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96A2C" w14:textId="4FA94AF2" w:rsidR="2F19BB6D" w:rsidRDefault="2F19BB6D" w:rsidP="2F19BB6D">
      <w:pPr>
        <w:pStyle w:val="Heading1"/>
        <w:jc w:val="center"/>
      </w:pPr>
    </w:p>
    <w:p w14:paraId="017E3ADF" w14:textId="7150B9BF" w:rsidR="005A3707" w:rsidRDefault="005A3707" w:rsidP="2E7403D5">
      <w:pPr>
        <w:pStyle w:val="Heading1"/>
        <w:jc w:val="center"/>
        <w:rPr>
          <w:rFonts w:asciiTheme="minorHAnsi" w:eastAsiaTheme="minorEastAsia" w:hAnsiTheme="minorHAnsi" w:cstheme="minorBidi"/>
        </w:rPr>
      </w:pPr>
      <w:r>
        <w:rPr>
          <w:noProof/>
        </w:rPr>
        <w:drawing>
          <wp:inline distT="0" distB="0" distL="0" distR="0" wp14:anchorId="1C76F913" wp14:editId="67C24F93">
            <wp:extent cx="1376695" cy="10763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76695" cy="1076325"/>
                    </a:xfrm>
                    <a:prstGeom prst="rect">
                      <a:avLst/>
                    </a:prstGeom>
                  </pic:spPr>
                </pic:pic>
              </a:graphicData>
            </a:graphic>
          </wp:inline>
        </w:drawing>
      </w:r>
    </w:p>
    <w:p w14:paraId="5044D39D" w14:textId="3407DB05" w:rsidR="379F98E1" w:rsidRDefault="379F98E1" w:rsidP="6413659A">
      <w:pPr>
        <w:pStyle w:val="Heading1"/>
        <w:jc w:val="center"/>
        <w:rPr>
          <w:rFonts w:asciiTheme="minorHAnsi" w:eastAsiaTheme="minorEastAsia" w:hAnsiTheme="minorHAnsi" w:cstheme="minorBidi"/>
          <w:color w:val="767171" w:themeColor="background2" w:themeShade="80"/>
        </w:rPr>
      </w:pPr>
      <w:r w:rsidRPr="6413659A">
        <w:rPr>
          <w:rFonts w:asciiTheme="minorHAnsi" w:eastAsiaTheme="minorEastAsia" w:hAnsiTheme="minorHAnsi" w:cstheme="minorBidi"/>
          <w:color w:val="767171" w:themeColor="background2" w:themeShade="80"/>
        </w:rPr>
        <w:t xml:space="preserve">Knowing Every Child, </w:t>
      </w:r>
      <w:r w:rsidR="2E0C55DC" w:rsidRPr="6413659A">
        <w:rPr>
          <w:rFonts w:asciiTheme="minorHAnsi" w:eastAsiaTheme="minorEastAsia" w:hAnsiTheme="minorHAnsi" w:cstheme="minorBidi"/>
          <w:color w:val="767171" w:themeColor="background2" w:themeShade="80"/>
        </w:rPr>
        <w:t>n</w:t>
      </w:r>
      <w:r w:rsidRPr="6413659A">
        <w:rPr>
          <w:rFonts w:asciiTheme="minorHAnsi" w:eastAsiaTheme="minorEastAsia" w:hAnsiTheme="minorHAnsi" w:cstheme="minorBidi"/>
          <w:color w:val="767171" w:themeColor="background2" w:themeShade="80"/>
        </w:rPr>
        <w:t>urturing Potential</w:t>
      </w:r>
    </w:p>
    <w:p w14:paraId="4040D3A7" w14:textId="1C2B05B2" w:rsidR="2E7403D5" w:rsidRDefault="2E7403D5" w:rsidP="2E7403D5">
      <w:pPr>
        <w:rPr>
          <w:rFonts w:asciiTheme="minorHAnsi" w:eastAsiaTheme="minorEastAsia" w:hAnsiTheme="minorHAnsi" w:cstheme="minorBidi"/>
        </w:rPr>
      </w:pPr>
    </w:p>
    <w:p w14:paraId="14BB1C8A" w14:textId="77777777" w:rsidR="006D69E8" w:rsidRDefault="001C024D" w:rsidP="00CC2A3E">
      <w:pPr>
        <w:pStyle w:val="NoSpacing"/>
        <w:jc w:val="center"/>
        <w:rPr>
          <w:rFonts w:asciiTheme="minorHAnsi" w:eastAsiaTheme="minorEastAsia" w:hAnsiTheme="minorHAnsi" w:cstheme="minorBidi"/>
          <w:b/>
          <w:sz w:val="28"/>
          <w:szCs w:val="28"/>
        </w:rPr>
      </w:pPr>
      <w:r w:rsidRPr="2A181123">
        <w:rPr>
          <w:rFonts w:asciiTheme="minorHAnsi" w:eastAsiaTheme="minorEastAsia" w:hAnsiTheme="minorHAnsi" w:cstheme="minorBidi"/>
          <w:b/>
          <w:sz w:val="28"/>
          <w:szCs w:val="28"/>
        </w:rPr>
        <w:t>EMPLOYMENT</w:t>
      </w:r>
      <w:r w:rsidR="006D69E8" w:rsidRPr="2A181123">
        <w:rPr>
          <w:rFonts w:asciiTheme="minorHAnsi" w:eastAsiaTheme="minorEastAsia" w:hAnsiTheme="minorHAnsi" w:cstheme="minorBidi"/>
          <w:b/>
          <w:sz w:val="28"/>
          <w:szCs w:val="28"/>
        </w:rPr>
        <w:t xml:space="preserve"> APPLICATION</w:t>
      </w:r>
    </w:p>
    <w:p w14:paraId="4FE6D014" w14:textId="77777777" w:rsidR="00AA402D" w:rsidRDefault="00AA402D" w:rsidP="00AA402D">
      <w:pPr>
        <w:pStyle w:val="NoSpacing"/>
        <w:rPr>
          <w:rFonts w:asciiTheme="minorHAnsi" w:eastAsiaTheme="minorEastAsia" w:hAnsiTheme="minorHAnsi" w:cstheme="minorBidi"/>
          <w:sz w:val="22"/>
          <w:szCs w:val="22"/>
        </w:rPr>
      </w:pPr>
    </w:p>
    <w:p w14:paraId="1216CEBA" w14:textId="7F5591CA" w:rsidR="00AA402D" w:rsidRDefault="00AA402D" w:rsidP="00AA402D">
      <w:pPr>
        <w:pStyle w:val="NoSpacing"/>
        <w:rPr>
          <w:rFonts w:asciiTheme="minorHAnsi" w:eastAsiaTheme="minorEastAsia" w:hAnsiTheme="minorHAnsi" w:cstheme="minorBidi"/>
          <w:sz w:val="22"/>
          <w:szCs w:val="22"/>
          <w:u w:val="single"/>
        </w:rPr>
      </w:pPr>
      <w:r w:rsidRPr="2A181123">
        <w:rPr>
          <w:rFonts w:asciiTheme="minorHAnsi" w:eastAsiaTheme="minorEastAsia" w:hAnsiTheme="minorHAnsi" w:cstheme="minorBidi"/>
          <w:sz w:val="22"/>
          <w:szCs w:val="22"/>
        </w:rPr>
        <w:t xml:space="preserve">The School is legally required to carry out a number of pre-appointment checks which are detailed in the School's Safer Recruitment Policy. The information you are being asked to provide in this form is required so that the School can comply with those legal obligations should your application be successful. In order to be considered for a position at the School, you must complete this application form. A curriculum vitae will not be accepted in place of a completed application form. </w:t>
      </w:r>
      <w:r w:rsidRPr="2A181123">
        <w:rPr>
          <w:rFonts w:asciiTheme="minorHAnsi" w:eastAsiaTheme="minorEastAsia" w:hAnsiTheme="minorHAnsi" w:cstheme="minorBidi"/>
          <w:sz w:val="22"/>
          <w:szCs w:val="22"/>
          <w:u w:val="single"/>
        </w:rPr>
        <w:t xml:space="preserve">Please note that the School </w:t>
      </w:r>
      <w:r w:rsidR="00F06BB8" w:rsidRPr="2A181123">
        <w:rPr>
          <w:rFonts w:asciiTheme="minorHAnsi" w:eastAsiaTheme="minorEastAsia" w:hAnsiTheme="minorHAnsi" w:cstheme="minorBidi"/>
          <w:sz w:val="22"/>
          <w:szCs w:val="22"/>
          <w:u w:val="single"/>
        </w:rPr>
        <w:t>will</w:t>
      </w:r>
      <w:r w:rsidRPr="2A181123">
        <w:rPr>
          <w:rFonts w:asciiTheme="minorHAnsi" w:eastAsiaTheme="minorEastAsia" w:hAnsiTheme="minorHAnsi" w:cstheme="minorBidi"/>
          <w:sz w:val="22"/>
          <w:szCs w:val="22"/>
          <w:u w:val="single"/>
        </w:rPr>
        <w:t xml:space="preserve"> carry out online searches on applicants as part of the shortlisting exercise (see the School's Safer Recruitment Policy for further information).</w:t>
      </w:r>
    </w:p>
    <w:p w14:paraId="5AFD6DA1" w14:textId="77777777" w:rsidR="00F06BB8" w:rsidRDefault="00F06BB8" w:rsidP="00AA402D">
      <w:pPr>
        <w:pStyle w:val="NoSpacing"/>
        <w:rPr>
          <w:rFonts w:asciiTheme="minorHAnsi" w:eastAsiaTheme="minorEastAsia" w:hAnsiTheme="minorHAnsi" w:cstheme="minorBidi"/>
          <w:sz w:val="22"/>
          <w:szCs w:val="22"/>
          <w:u w:val="single"/>
        </w:rPr>
      </w:pPr>
    </w:p>
    <w:p w14:paraId="4E97B7F2" w14:textId="77777777" w:rsidR="00F06BB8" w:rsidRPr="00F06BB8" w:rsidRDefault="00F06BB8" w:rsidP="00F06BB8">
      <w:pPr>
        <w:jc w:val="both"/>
        <w:rPr>
          <w:rFonts w:asciiTheme="minorHAnsi" w:eastAsiaTheme="minorEastAsia" w:hAnsiTheme="minorHAnsi" w:cstheme="minorBidi"/>
          <w:b/>
          <w:sz w:val="24"/>
          <w:szCs w:val="24"/>
        </w:rPr>
      </w:pPr>
      <w:r w:rsidRPr="2A181123">
        <w:rPr>
          <w:rFonts w:asciiTheme="minorHAnsi" w:eastAsiaTheme="minorEastAsia" w:hAnsiTheme="minorHAnsi" w:cstheme="minorBidi"/>
          <w:b/>
          <w:sz w:val="24"/>
          <w:szCs w:val="24"/>
        </w:rPr>
        <w:t>Please support your application form with a letter which should include the reason why you are applying for the post and any other information which you consider appropriate.</w:t>
      </w:r>
    </w:p>
    <w:p w14:paraId="16E34865" w14:textId="77777777" w:rsidR="00AA402D" w:rsidRPr="00CC2A3E" w:rsidRDefault="00AA402D" w:rsidP="00CC2A3E">
      <w:pPr>
        <w:pStyle w:val="NoSpacing"/>
        <w:jc w:val="center"/>
        <w:rPr>
          <w:rFonts w:asciiTheme="minorHAnsi" w:eastAsiaTheme="minorEastAsia" w:hAnsiTheme="minorHAnsi" w:cstheme="minorBidi"/>
          <w:b/>
          <w:sz w:val="28"/>
          <w:szCs w:val="28"/>
        </w:rPr>
      </w:pPr>
    </w:p>
    <w:p w14:paraId="24EC45A6" w14:textId="5B656B00" w:rsidR="006D69E8" w:rsidRDefault="006D69E8">
      <w:pPr>
        <w:jc w:val="both"/>
        <w:rPr>
          <w:rFonts w:asciiTheme="minorHAnsi" w:eastAsiaTheme="minorEastAsia" w:hAnsiTheme="minorHAnsi" w:cstheme="minorBidi"/>
          <w:sz w:val="22"/>
          <w:szCs w:val="22"/>
        </w:rPr>
      </w:pPr>
      <w:r w:rsidRPr="2A181123">
        <w:rPr>
          <w:rFonts w:asciiTheme="minorHAnsi" w:eastAsiaTheme="minorEastAsia" w:hAnsiTheme="minorHAnsi" w:cstheme="minorBidi"/>
          <w:b/>
          <w:sz w:val="22"/>
          <w:szCs w:val="22"/>
        </w:rPr>
        <w:t xml:space="preserve">Notes for applicants are set out on Page </w:t>
      </w:r>
      <w:r w:rsidR="0023034A" w:rsidRPr="2A181123">
        <w:rPr>
          <w:rFonts w:asciiTheme="minorHAnsi" w:eastAsiaTheme="minorEastAsia" w:hAnsiTheme="minorHAnsi" w:cstheme="minorBidi"/>
          <w:b/>
          <w:sz w:val="22"/>
          <w:szCs w:val="22"/>
        </w:rPr>
        <w:t>1</w:t>
      </w:r>
      <w:r w:rsidR="00057DC5" w:rsidRPr="2A181123">
        <w:rPr>
          <w:rFonts w:asciiTheme="minorHAnsi" w:eastAsiaTheme="minorEastAsia" w:hAnsiTheme="minorHAnsi" w:cstheme="minorBidi"/>
          <w:b/>
          <w:sz w:val="22"/>
          <w:szCs w:val="22"/>
        </w:rPr>
        <w:t>0</w:t>
      </w:r>
      <w:r w:rsidRPr="2A181123">
        <w:rPr>
          <w:rFonts w:asciiTheme="minorHAnsi" w:eastAsiaTheme="minorEastAsia" w:hAnsiTheme="minorHAnsi" w:cstheme="minorBidi"/>
          <w:b/>
          <w:sz w:val="22"/>
          <w:szCs w:val="22"/>
        </w:rPr>
        <w:t xml:space="preserve"> </w:t>
      </w:r>
      <w:r w:rsidRPr="2A181123">
        <w:rPr>
          <w:rFonts w:asciiTheme="minorHAnsi" w:eastAsiaTheme="minorEastAsia" w:hAnsiTheme="minorHAnsi" w:cstheme="minorBidi"/>
          <w:sz w:val="22"/>
          <w:szCs w:val="22"/>
        </w:rPr>
        <w:t>and should be</w:t>
      </w:r>
      <w:r w:rsidRPr="2A181123">
        <w:rPr>
          <w:rFonts w:asciiTheme="minorHAnsi" w:eastAsiaTheme="minorEastAsia" w:hAnsiTheme="minorHAnsi" w:cstheme="minorBidi"/>
          <w:b/>
          <w:sz w:val="22"/>
          <w:szCs w:val="22"/>
        </w:rPr>
        <w:t xml:space="preserve"> read carefully </w:t>
      </w:r>
      <w:r w:rsidRPr="2A181123">
        <w:rPr>
          <w:rFonts w:asciiTheme="minorHAnsi" w:eastAsiaTheme="minorEastAsia" w:hAnsiTheme="minorHAnsi" w:cstheme="minorBidi"/>
          <w:sz w:val="22"/>
          <w:szCs w:val="22"/>
        </w:rPr>
        <w:t>before completing the form</w:t>
      </w:r>
    </w:p>
    <w:p w14:paraId="738A157D" w14:textId="77777777" w:rsidR="0046694F" w:rsidRPr="00CC2A3E" w:rsidRDefault="0046694F">
      <w:pPr>
        <w:jc w:val="both"/>
        <w:rPr>
          <w:rFonts w:asciiTheme="minorHAnsi" w:eastAsiaTheme="minorEastAsia" w:hAnsiTheme="minorHAnsi" w:cstheme="minorBidi"/>
          <w:sz w:val="22"/>
          <w:szCs w:val="22"/>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85"/>
      </w:tblGrid>
      <w:tr w:rsidR="006D69E8" w:rsidRPr="00CC2A3E" w14:paraId="23A22B60" w14:textId="77777777" w:rsidTr="007942F1">
        <w:trPr>
          <w:trHeight w:val="263"/>
        </w:trPr>
        <w:tc>
          <w:tcPr>
            <w:tcW w:w="10485" w:type="dxa"/>
          </w:tcPr>
          <w:p w14:paraId="535B0B37" w14:textId="0631F0DB" w:rsidR="006D69E8" w:rsidRDefault="006D69E8">
            <w:pPr>
              <w:jc w:val="both"/>
              <w:rPr>
                <w:rFonts w:asciiTheme="minorHAnsi" w:eastAsiaTheme="minorEastAsia" w:hAnsiTheme="minorHAnsi" w:cstheme="minorBidi"/>
                <w:b/>
                <w:sz w:val="24"/>
                <w:szCs w:val="24"/>
              </w:rPr>
            </w:pPr>
            <w:r w:rsidRPr="2A181123">
              <w:rPr>
                <w:rFonts w:asciiTheme="minorHAnsi" w:eastAsiaTheme="minorEastAsia" w:hAnsiTheme="minorHAnsi" w:cstheme="minorBidi"/>
                <w:b/>
                <w:sz w:val="24"/>
                <w:szCs w:val="24"/>
              </w:rPr>
              <w:t>Application for appointment as:</w:t>
            </w:r>
          </w:p>
          <w:p w14:paraId="02EB378F" w14:textId="48250906" w:rsidR="006D69E8" w:rsidRPr="00CC2A3E" w:rsidRDefault="00AA402D">
            <w:pPr>
              <w:jc w:val="both"/>
              <w:rPr>
                <w:rFonts w:asciiTheme="minorHAnsi" w:eastAsiaTheme="minorEastAsia" w:hAnsiTheme="minorHAnsi" w:cstheme="minorBidi"/>
                <w:b/>
                <w:sz w:val="22"/>
                <w:szCs w:val="22"/>
              </w:rPr>
            </w:pPr>
            <w:r>
              <w:rPr>
                <w:rFonts w:ascii="Calibri" w:hAnsi="Calibri"/>
                <w:noProof/>
                <w:sz w:val="22"/>
                <w:szCs w:val="22"/>
              </w:rPr>
              <mc:AlternateContent>
                <mc:Choice Requires="wps">
                  <w:drawing>
                    <wp:anchor distT="0" distB="0" distL="114300" distR="114300" simplePos="0" relativeHeight="251658241" behindDoc="0" locked="0" layoutInCell="1" allowOverlap="1" wp14:anchorId="49A9D725" wp14:editId="2C510D7C">
                      <wp:simplePos x="0" y="0"/>
                      <wp:positionH relativeFrom="margin">
                        <wp:posOffset>-78741</wp:posOffset>
                      </wp:positionH>
                      <wp:positionV relativeFrom="paragraph">
                        <wp:posOffset>182245</wp:posOffset>
                      </wp:positionV>
                      <wp:extent cx="6657975" cy="323850"/>
                      <wp:effectExtent l="0" t="0" r="28575" b="19050"/>
                      <wp:wrapNone/>
                      <wp:docPr id="6" name="Text Box 6"/>
                      <wp:cNvGraphicFramePr/>
                      <a:graphic xmlns:a="http://schemas.openxmlformats.org/drawingml/2006/main">
                        <a:graphicData uri="http://schemas.microsoft.com/office/word/2010/wordprocessingShape">
                          <wps:wsp>
                            <wps:cNvSpPr txBox="1"/>
                            <wps:spPr>
                              <a:xfrm>
                                <a:off x="0" y="0"/>
                                <a:ext cx="6657975" cy="323850"/>
                              </a:xfrm>
                              <a:prstGeom prst="rect">
                                <a:avLst/>
                              </a:prstGeom>
                              <a:solidFill>
                                <a:schemeClr val="accent6">
                                  <a:lumMod val="75000"/>
                                </a:schemeClr>
                              </a:solidFill>
                              <a:ln w="6350">
                                <a:solidFill>
                                  <a:prstClr val="black"/>
                                </a:solidFill>
                              </a:ln>
                            </wps:spPr>
                            <wps:txbx>
                              <w:txbxContent>
                                <w:p w14:paraId="4FC4D139" w14:textId="1B61104C" w:rsidR="00C67FCC" w:rsidRPr="0020021F" w:rsidRDefault="0020021F" w:rsidP="00C67FCC">
                                  <w:pPr>
                                    <w:shd w:val="clear" w:color="auto" w:fill="538135" w:themeFill="accent6" w:themeFillShade="BF"/>
                                    <w:rPr>
                                      <w:color w:val="FFFFFF" w:themeColor="background1"/>
                                      <w:sz w:val="24"/>
                                      <w:szCs w:val="24"/>
                                    </w:rPr>
                                  </w:pPr>
                                  <w:r w:rsidRPr="0020021F">
                                    <w:rPr>
                                      <w:rFonts w:ascii="Calibri" w:hAnsi="Calibri"/>
                                      <w:b/>
                                      <w:bCs/>
                                      <w:color w:val="FFFFFF" w:themeColor="background1"/>
                                      <w:sz w:val="24"/>
                                      <w:szCs w:val="24"/>
                                    </w:rPr>
                                    <w:t xml:space="preserve">Section </w:t>
                                  </w:r>
                                  <w:r w:rsidR="00C67FCC" w:rsidRPr="0020021F">
                                    <w:rPr>
                                      <w:rFonts w:ascii="Calibri" w:hAnsi="Calibri"/>
                                      <w:b/>
                                      <w:bCs/>
                                      <w:color w:val="FFFFFF" w:themeColor="background1"/>
                                      <w:sz w:val="24"/>
                                      <w:szCs w:val="24"/>
                                    </w:rPr>
                                    <w:t>1</w:t>
                                  </w:r>
                                  <w:r>
                                    <w:rPr>
                                      <w:rFonts w:ascii="Calibri" w:hAnsi="Calibri"/>
                                      <w:b/>
                                      <w:bCs/>
                                      <w:color w:val="FFFFFF" w:themeColor="background1"/>
                                      <w:sz w:val="24"/>
                                      <w:szCs w:val="24"/>
                                    </w:rPr>
                                    <w:t>:</w:t>
                                  </w:r>
                                  <w:r w:rsidR="00C67FCC" w:rsidRPr="0020021F">
                                    <w:rPr>
                                      <w:rFonts w:ascii="Calibri" w:hAnsi="Calibri"/>
                                      <w:color w:val="FFFFFF" w:themeColor="background1"/>
                                      <w:sz w:val="24"/>
                                      <w:szCs w:val="24"/>
                                    </w:rPr>
                                    <w:t xml:space="preserve"> </w:t>
                                  </w:r>
                                  <w:r w:rsidR="00C67FCC" w:rsidRPr="0020021F">
                                    <w:rPr>
                                      <w:rFonts w:ascii="Calibri" w:hAnsi="Calibri"/>
                                      <w:b/>
                                      <w:bCs/>
                                      <w:color w:val="FFFFFF" w:themeColor="background1"/>
                                      <w:sz w:val="24"/>
                                      <w:szCs w:val="24"/>
                                    </w:rPr>
                                    <w:t>P</w:t>
                                  </w:r>
                                  <w:r>
                                    <w:rPr>
                                      <w:rFonts w:ascii="Calibri" w:hAnsi="Calibri"/>
                                      <w:b/>
                                      <w:bCs/>
                                      <w:color w:val="FFFFFF" w:themeColor="background1"/>
                                      <w:sz w:val="24"/>
                                      <w:szCs w:val="24"/>
                                    </w:rPr>
                                    <w:t>ersonal Details</w:t>
                                  </w:r>
                                  <w:r w:rsidR="00C67FCC" w:rsidRPr="0020021F">
                                    <w:rPr>
                                      <w:rFonts w:ascii="Calibri" w:hAnsi="Calibri"/>
                                      <w:b/>
                                      <w:bCs/>
                                      <w:color w:val="FFFFFF" w:themeColor="background1"/>
                                      <w:sz w:val="24"/>
                                      <w:szCs w:val="24"/>
                                    </w:rPr>
                                    <w:t xml:space="preserve"> </w:t>
                                  </w:r>
                                  <w:r w:rsidR="00C67FCC" w:rsidRPr="0020021F">
                                    <w:rPr>
                                      <w:rFonts w:ascii="Calibri" w:hAnsi="Calibri"/>
                                      <w:b/>
                                      <w:bCs/>
                                      <w:i/>
                                      <w:color w:val="FFFFFF" w:themeColor="background1"/>
                                      <w:sz w:val="24"/>
                                      <w:szCs w:val="24"/>
                                    </w:rPr>
                                    <w:t>(Block letters please)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9A9D725" id="_x0000_t202" coordsize="21600,21600" o:spt="202" path="m,l,21600r21600,l21600,xe">
                      <v:stroke joinstyle="miter"/>
                      <v:path gradientshapeok="t" o:connecttype="rect"/>
                    </v:shapetype>
                    <v:shape id="Text Box 6" o:spid="_x0000_s1026" type="#_x0000_t202" style="position:absolute;left:0;text-align:left;margin-left:-6.2pt;margin-top:14.35pt;width:524.25pt;height:25.5pt;z-index:251658241;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" fillcolor="#538135 [2409]" strokeweight=".5pt">
                      <v:textbox>
                        <w:txbxContent>
                          <w:p w14:paraId="4FC4D139" w14:textId="1B61104C" w:rsidR="00C67FCC" w:rsidRPr="0020021F" w:rsidRDefault="0020021F" w:rsidP="00C67FCC">
                            <w:pPr>
                              <w:shd w:val="clear" w:color="auto" w:fill="538135" w:themeFill="accent6" w:themeFillShade="BF"/>
                              <w:rPr>
                                <w:color w:val="FFFFFF" w:themeColor="background1"/>
                                <w:sz w:val="24"/>
                                <w:szCs w:val="24"/>
                              </w:rPr>
                            </w:pPr>
                            <w:r w:rsidRPr="0020021F">
                              <w:rPr>
                                <w:rFonts w:ascii="Calibri" w:hAnsi="Calibri"/>
                                <w:b/>
                                <w:bCs/>
                                <w:color w:val="FFFFFF" w:themeColor="background1"/>
                                <w:sz w:val="24"/>
                                <w:szCs w:val="24"/>
                              </w:rPr>
                              <w:t xml:space="preserve">Section </w:t>
                            </w:r>
                            <w:r w:rsidR="00C67FCC" w:rsidRPr="0020021F">
                              <w:rPr>
                                <w:rFonts w:ascii="Calibri" w:hAnsi="Calibri"/>
                                <w:b/>
                                <w:bCs/>
                                <w:color w:val="FFFFFF" w:themeColor="background1"/>
                                <w:sz w:val="24"/>
                                <w:szCs w:val="24"/>
                              </w:rPr>
                              <w:t>1</w:t>
                            </w:r>
                            <w:r>
                              <w:rPr>
                                <w:rFonts w:ascii="Calibri" w:hAnsi="Calibri"/>
                                <w:b/>
                                <w:bCs/>
                                <w:color w:val="FFFFFF" w:themeColor="background1"/>
                                <w:sz w:val="24"/>
                                <w:szCs w:val="24"/>
                              </w:rPr>
                              <w:t>:</w:t>
                            </w:r>
                            <w:r w:rsidR="00C67FCC" w:rsidRPr="0020021F">
                              <w:rPr>
                                <w:rFonts w:ascii="Calibri" w:hAnsi="Calibri"/>
                                <w:color w:val="FFFFFF" w:themeColor="background1"/>
                                <w:sz w:val="24"/>
                                <w:szCs w:val="24"/>
                              </w:rPr>
                              <w:t xml:space="preserve"> </w:t>
                            </w:r>
                            <w:r w:rsidR="00C67FCC" w:rsidRPr="0020021F">
                              <w:rPr>
                                <w:rFonts w:ascii="Calibri" w:hAnsi="Calibri"/>
                                <w:b/>
                                <w:bCs/>
                                <w:color w:val="FFFFFF" w:themeColor="background1"/>
                                <w:sz w:val="24"/>
                                <w:szCs w:val="24"/>
                              </w:rPr>
                              <w:t>P</w:t>
                            </w:r>
                            <w:r>
                              <w:rPr>
                                <w:rFonts w:ascii="Calibri" w:hAnsi="Calibri"/>
                                <w:b/>
                                <w:bCs/>
                                <w:color w:val="FFFFFF" w:themeColor="background1"/>
                                <w:sz w:val="24"/>
                                <w:szCs w:val="24"/>
                              </w:rPr>
                              <w:t>ersonal Details</w:t>
                            </w:r>
                            <w:r w:rsidR="00C67FCC" w:rsidRPr="0020021F">
                              <w:rPr>
                                <w:rFonts w:ascii="Calibri" w:hAnsi="Calibri"/>
                                <w:b/>
                                <w:bCs/>
                                <w:color w:val="FFFFFF" w:themeColor="background1"/>
                                <w:sz w:val="24"/>
                                <w:szCs w:val="24"/>
                              </w:rPr>
                              <w:t xml:space="preserve"> </w:t>
                            </w:r>
                            <w:r w:rsidR="00C67FCC" w:rsidRPr="0020021F">
                              <w:rPr>
                                <w:rFonts w:ascii="Calibri" w:hAnsi="Calibri"/>
                                <w:b/>
                                <w:bCs/>
                                <w:i/>
                                <w:color w:val="FFFFFF" w:themeColor="background1"/>
                                <w:sz w:val="24"/>
                                <w:szCs w:val="24"/>
                              </w:rPr>
                              <w:t>(Block letters please)</w:t>
                            </w:r>
                          </w:p>
                        </w:txbxContent>
                      </v:textbox>
                      <w10:wrap anchorx="margin"/>
                    </v:shape>
                  </w:pict>
                </mc:Fallback>
              </mc:AlternateContent>
            </w:r>
          </w:p>
        </w:tc>
      </w:tr>
      <w:tr w:rsidR="007828AE" w:rsidRPr="00CC2A3E" w14:paraId="2BF4824C" w14:textId="77777777" w:rsidTr="007942F1">
        <w:trPr>
          <w:trHeight w:val="263"/>
        </w:trPr>
        <w:tc>
          <w:tcPr>
            <w:tcW w:w="10485" w:type="dxa"/>
          </w:tcPr>
          <w:p w14:paraId="3A500C4C" w14:textId="0A1E5163" w:rsidR="007828AE" w:rsidRPr="2A181123" w:rsidRDefault="007828AE">
            <w:pPr>
              <w:jc w:val="both"/>
              <w:rPr>
                <w:rFonts w:asciiTheme="minorHAnsi" w:eastAsiaTheme="minorEastAsia" w:hAnsiTheme="minorHAnsi" w:cstheme="minorBidi"/>
                <w:b/>
                <w:sz w:val="24"/>
                <w:szCs w:val="24"/>
              </w:rPr>
            </w:pPr>
          </w:p>
        </w:tc>
      </w:tr>
    </w:tbl>
    <w:p w14:paraId="6A05A809" w14:textId="7FA50183" w:rsidR="009B7ADF" w:rsidRDefault="009B7ADF" w:rsidP="009B7ADF">
      <w:pPr>
        <w:jc w:val="both"/>
        <w:rPr>
          <w:rFonts w:asciiTheme="minorHAnsi" w:eastAsiaTheme="minorEastAsia" w:hAnsiTheme="minorHAnsi" w:cstheme="minorBidi"/>
          <w:sz w:val="22"/>
          <w:szCs w:val="22"/>
        </w:rPr>
      </w:pPr>
    </w:p>
    <w:tbl>
      <w:tblPr>
        <w:tblStyle w:val="TableGrid"/>
        <w:tblW w:w="10490" w:type="dxa"/>
        <w:tblInd w:w="-5" w:type="dxa"/>
        <w:tblLook w:val="04A0" w:firstRow="1" w:lastRow="0" w:firstColumn="1" w:lastColumn="0" w:noHBand="0" w:noVBand="1"/>
      </w:tblPr>
      <w:tblGrid>
        <w:gridCol w:w="2653"/>
        <w:gridCol w:w="2743"/>
        <w:gridCol w:w="5094"/>
      </w:tblGrid>
      <w:tr w:rsidR="007942F1" w:rsidRPr="00820E75" w14:paraId="6FE1C053" w14:textId="77777777" w:rsidTr="72A4F212">
        <w:tc>
          <w:tcPr>
            <w:tcW w:w="2653" w:type="dxa"/>
            <w:shd w:val="clear" w:color="auto" w:fill="F2F2F2" w:themeFill="background1" w:themeFillShade="F2"/>
          </w:tcPr>
          <w:p w14:paraId="3AF6B852" w14:textId="77777777" w:rsidR="007942F1" w:rsidRPr="007942F1" w:rsidRDefault="007942F1" w:rsidP="72A4F212">
            <w:pPr>
              <w:pStyle w:val="Tabletext"/>
              <w:rPr>
                <w:rFonts w:asciiTheme="minorHAnsi" w:eastAsiaTheme="minorEastAsia" w:hAnsiTheme="minorHAnsi"/>
              </w:rPr>
            </w:pPr>
            <w:r w:rsidRPr="72A4F212">
              <w:rPr>
                <w:rFonts w:asciiTheme="minorHAnsi" w:eastAsiaTheme="minorEastAsia" w:hAnsiTheme="minorHAnsi"/>
              </w:rPr>
              <w:t>Title:</w:t>
            </w:r>
          </w:p>
          <w:p w14:paraId="2609EAD9" w14:textId="50993F14" w:rsidR="007942F1" w:rsidRPr="007942F1" w:rsidRDefault="007942F1" w:rsidP="72A4F212">
            <w:pPr>
              <w:rPr>
                <w:rFonts w:eastAsiaTheme="minorEastAsia"/>
              </w:rPr>
            </w:pPr>
          </w:p>
        </w:tc>
        <w:tc>
          <w:tcPr>
            <w:tcW w:w="2743" w:type="dxa"/>
            <w:shd w:val="clear" w:color="auto" w:fill="F2F2F2" w:themeFill="background1" w:themeFillShade="F2"/>
          </w:tcPr>
          <w:p w14:paraId="65833E21" w14:textId="77777777" w:rsidR="007942F1" w:rsidRPr="007942F1" w:rsidRDefault="007942F1" w:rsidP="72A4F212">
            <w:pPr>
              <w:rPr>
                <w:rFonts w:eastAsiaTheme="minorEastAsia"/>
              </w:rPr>
            </w:pPr>
            <w:r w:rsidRPr="72A4F212">
              <w:rPr>
                <w:rFonts w:eastAsiaTheme="minorEastAsia"/>
              </w:rPr>
              <w:t>Forename/s:</w:t>
            </w:r>
          </w:p>
        </w:tc>
        <w:tc>
          <w:tcPr>
            <w:tcW w:w="5094" w:type="dxa"/>
            <w:shd w:val="clear" w:color="auto" w:fill="F2F2F2" w:themeFill="background1" w:themeFillShade="F2"/>
          </w:tcPr>
          <w:p w14:paraId="76F353C6" w14:textId="77777777" w:rsidR="007942F1" w:rsidRPr="007942F1" w:rsidRDefault="007942F1" w:rsidP="72A4F212">
            <w:pPr>
              <w:ind w:right="-244"/>
              <w:rPr>
                <w:rFonts w:eastAsiaTheme="minorEastAsia"/>
              </w:rPr>
            </w:pPr>
            <w:r w:rsidRPr="72A4F212">
              <w:rPr>
                <w:rFonts w:eastAsiaTheme="minorEastAsia"/>
              </w:rPr>
              <w:t>Surname:</w:t>
            </w:r>
          </w:p>
        </w:tc>
      </w:tr>
      <w:tr w:rsidR="007942F1" w:rsidRPr="00820E75" w14:paraId="67779BE0" w14:textId="77777777" w:rsidTr="72A4F212">
        <w:tc>
          <w:tcPr>
            <w:tcW w:w="5396" w:type="dxa"/>
            <w:gridSpan w:val="2"/>
            <w:shd w:val="clear" w:color="auto" w:fill="F2F2F2" w:themeFill="background1" w:themeFillShade="F2"/>
          </w:tcPr>
          <w:p w14:paraId="429C117C" w14:textId="77777777" w:rsidR="007942F1" w:rsidRPr="007942F1" w:rsidRDefault="007942F1" w:rsidP="72A4F212">
            <w:pPr>
              <w:rPr>
                <w:rFonts w:eastAsiaTheme="minorEastAsia"/>
              </w:rPr>
            </w:pPr>
            <w:r w:rsidRPr="72A4F212">
              <w:rPr>
                <w:rFonts w:eastAsiaTheme="minorEastAsia"/>
              </w:rPr>
              <w:t>Previous name/s:</w:t>
            </w:r>
          </w:p>
          <w:p w14:paraId="78579A16" w14:textId="77777777" w:rsidR="007942F1" w:rsidRPr="007942F1" w:rsidRDefault="007942F1" w:rsidP="72A4F212">
            <w:pPr>
              <w:rPr>
                <w:rFonts w:eastAsiaTheme="minorEastAsia"/>
              </w:rPr>
            </w:pPr>
          </w:p>
        </w:tc>
        <w:tc>
          <w:tcPr>
            <w:tcW w:w="5094" w:type="dxa"/>
            <w:shd w:val="clear" w:color="auto" w:fill="F2F2F2" w:themeFill="background1" w:themeFillShade="F2"/>
          </w:tcPr>
          <w:p w14:paraId="53BF283D" w14:textId="77777777" w:rsidR="007942F1" w:rsidRPr="007942F1" w:rsidRDefault="007942F1" w:rsidP="72A4F212">
            <w:pPr>
              <w:rPr>
                <w:rFonts w:eastAsiaTheme="minorEastAsia"/>
              </w:rPr>
            </w:pPr>
            <w:r w:rsidRPr="72A4F212">
              <w:rPr>
                <w:rFonts w:eastAsiaTheme="minorEastAsia"/>
              </w:rPr>
              <w:t>Preferred name:</w:t>
            </w:r>
          </w:p>
        </w:tc>
      </w:tr>
      <w:tr w:rsidR="007942F1" w:rsidRPr="00820E75" w14:paraId="591D4AEC" w14:textId="77777777" w:rsidTr="72A4F212">
        <w:tc>
          <w:tcPr>
            <w:tcW w:w="5396" w:type="dxa"/>
            <w:gridSpan w:val="2"/>
            <w:shd w:val="clear" w:color="auto" w:fill="F2F2F2" w:themeFill="background1" w:themeFillShade="F2"/>
          </w:tcPr>
          <w:p w14:paraId="72A3D9E8" w14:textId="77777777" w:rsidR="007942F1" w:rsidRPr="007942F1" w:rsidRDefault="007942F1" w:rsidP="72A4F212">
            <w:pPr>
              <w:rPr>
                <w:rFonts w:eastAsiaTheme="minorEastAsia"/>
              </w:rPr>
            </w:pPr>
            <w:r w:rsidRPr="72A4F212">
              <w:rPr>
                <w:rFonts w:eastAsiaTheme="minorEastAsia"/>
              </w:rPr>
              <w:t>Address (including postcode):</w:t>
            </w:r>
          </w:p>
        </w:tc>
        <w:tc>
          <w:tcPr>
            <w:tcW w:w="5094" w:type="dxa"/>
            <w:shd w:val="clear" w:color="auto" w:fill="F2F2F2" w:themeFill="background1" w:themeFillShade="F2"/>
          </w:tcPr>
          <w:p w14:paraId="12EB8AF3" w14:textId="77777777" w:rsidR="007942F1" w:rsidRPr="007942F1" w:rsidRDefault="007942F1" w:rsidP="72A4F212">
            <w:pPr>
              <w:pStyle w:val="NoSpacing"/>
              <w:rPr>
                <w:rFonts w:eastAsiaTheme="minorEastAsia"/>
              </w:rPr>
            </w:pPr>
            <w:r w:rsidRPr="72A4F212">
              <w:rPr>
                <w:rFonts w:eastAsiaTheme="minorEastAsia"/>
              </w:rPr>
              <w:t>Home:</w:t>
            </w:r>
          </w:p>
          <w:p w14:paraId="713E54E1" w14:textId="77777777" w:rsidR="007942F1" w:rsidRPr="007942F1" w:rsidRDefault="007942F1" w:rsidP="72A4F212">
            <w:pPr>
              <w:pStyle w:val="NoSpacing"/>
              <w:rPr>
                <w:rFonts w:eastAsiaTheme="minorEastAsia"/>
              </w:rPr>
            </w:pPr>
          </w:p>
          <w:p w14:paraId="7F4B3C50" w14:textId="77777777" w:rsidR="007942F1" w:rsidRPr="007942F1" w:rsidRDefault="007942F1" w:rsidP="72A4F212">
            <w:pPr>
              <w:pStyle w:val="NoSpacing"/>
              <w:rPr>
                <w:rFonts w:eastAsiaTheme="minorEastAsia"/>
              </w:rPr>
            </w:pPr>
            <w:r w:rsidRPr="72A4F212">
              <w:rPr>
                <w:rFonts w:eastAsiaTheme="minorEastAsia"/>
              </w:rPr>
              <w:t>Mobile:</w:t>
            </w:r>
          </w:p>
          <w:p w14:paraId="0455BD94" w14:textId="77777777" w:rsidR="007942F1" w:rsidRPr="007942F1" w:rsidRDefault="007942F1" w:rsidP="72A4F212">
            <w:pPr>
              <w:pStyle w:val="NoSpacing"/>
              <w:rPr>
                <w:rFonts w:eastAsiaTheme="minorEastAsia"/>
              </w:rPr>
            </w:pPr>
          </w:p>
          <w:p w14:paraId="68569B9F" w14:textId="77777777" w:rsidR="007942F1" w:rsidRPr="007942F1" w:rsidRDefault="007942F1" w:rsidP="72A4F212">
            <w:pPr>
              <w:pStyle w:val="NoSpacing"/>
              <w:rPr>
                <w:rFonts w:eastAsiaTheme="minorEastAsia"/>
              </w:rPr>
            </w:pPr>
            <w:r w:rsidRPr="72A4F212">
              <w:rPr>
                <w:rFonts w:eastAsiaTheme="minorEastAsia"/>
              </w:rPr>
              <w:t>Email address:</w:t>
            </w:r>
          </w:p>
          <w:p w14:paraId="5D9D2031" w14:textId="77777777" w:rsidR="007942F1" w:rsidRPr="007942F1" w:rsidRDefault="007942F1" w:rsidP="72A4F212">
            <w:pPr>
              <w:pStyle w:val="NoSpacing"/>
              <w:rPr>
                <w:rFonts w:eastAsiaTheme="minorEastAsia"/>
              </w:rPr>
            </w:pPr>
          </w:p>
          <w:p w14:paraId="6FE8D42F" w14:textId="77777777" w:rsidR="007942F1" w:rsidRPr="007942F1" w:rsidRDefault="007942F1" w:rsidP="72A4F212">
            <w:pPr>
              <w:pStyle w:val="NoSpacing"/>
              <w:rPr>
                <w:rFonts w:eastAsiaTheme="minorEastAsia"/>
              </w:rPr>
            </w:pPr>
            <w:r w:rsidRPr="72A4F212">
              <w:rPr>
                <w:rFonts w:eastAsiaTheme="minorEastAsia"/>
              </w:rPr>
              <w:t xml:space="preserve">Teachers Registration No (if applicable): </w:t>
            </w:r>
          </w:p>
          <w:p w14:paraId="52210DDA" w14:textId="77777777" w:rsidR="007942F1" w:rsidRPr="007942F1" w:rsidRDefault="007942F1" w:rsidP="72A4F212">
            <w:pPr>
              <w:rPr>
                <w:rFonts w:eastAsiaTheme="minorEastAsia"/>
              </w:rPr>
            </w:pPr>
          </w:p>
        </w:tc>
      </w:tr>
      <w:tr w:rsidR="007942F1" w:rsidRPr="00820E75" w14:paraId="36DA4683" w14:textId="77777777" w:rsidTr="72A4F212">
        <w:tc>
          <w:tcPr>
            <w:tcW w:w="5396" w:type="dxa"/>
            <w:gridSpan w:val="2"/>
          </w:tcPr>
          <w:p w14:paraId="53D01AB2" w14:textId="77777777" w:rsidR="007942F1" w:rsidRPr="007942F1" w:rsidRDefault="007942F1" w:rsidP="72A4F212">
            <w:pPr>
              <w:rPr>
                <w:rFonts w:eastAsiaTheme="minorEastAsia"/>
              </w:rPr>
            </w:pPr>
            <w:r w:rsidRPr="72A4F212">
              <w:rPr>
                <w:rFonts w:eastAsiaTheme="minorEastAsia"/>
              </w:rPr>
              <w:t>National Insurance Number</w:t>
            </w:r>
          </w:p>
          <w:p w14:paraId="719D0C22" w14:textId="77777777" w:rsidR="007942F1" w:rsidRPr="007942F1" w:rsidRDefault="007942F1" w:rsidP="72A4F212">
            <w:pPr>
              <w:rPr>
                <w:rFonts w:eastAsiaTheme="minorEastAsia"/>
              </w:rPr>
            </w:pPr>
          </w:p>
        </w:tc>
        <w:tc>
          <w:tcPr>
            <w:tcW w:w="5094" w:type="dxa"/>
            <w:shd w:val="clear" w:color="auto" w:fill="F2F2F2" w:themeFill="background1" w:themeFillShade="F2"/>
          </w:tcPr>
          <w:p w14:paraId="30E75CA7" w14:textId="77777777" w:rsidR="007942F1" w:rsidRPr="007942F1" w:rsidRDefault="007942F1" w:rsidP="72A4F212">
            <w:pPr>
              <w:rPr>
                <w:rFonts w:eastAsiaTheme="minorEastAsia"/>
              </w:rPr>
            </w:pPr>
          </w:p>
        </w:tc>
      </w:tr>
      <w:tr w:rsidR="007942F1" w:rsidRPr="00820E75" w14:paraId="2C54A52F" w14:textId="77777777" w:rsidTr="72A4F212">
        <w:tc>
          <w:tcPr>
            <w:tcW w:w="5396" w:type="dxa"/>
            <w:gridSpan w:val="2"/>
          </w:tcPr>
          <w:p w14:paraId="6ECFF33E" w14:textId="77777777" w:rsidR="007942F1" w:rsidRPr="007942F1" w:rsidRDefault="007942F1" w:rsidP="72A4F212">
            <w:pPr>
              <w:rPr>
                <w:rFonts w:eastAsiaTheme="minorEastAsia"/>
              </w:rPr>
            </w:pPr>
            <w:r w:rsidRPr="72A4F212">
              <w:rPr>
                <w:rFonts w:eastAsiaTheme="minorEastAsia"/>
              </w:rPr>
              <w:t>Do you have the right to live and work in the UK?</w:t>
            </w:r>
          </w:p>
        </w:tc>
        <w:tc>
          <w:tcPr>
            <w:tcW w:w="5094" w:type="dxa"/>
            <w:shd w:val="clear" w:color="auto" w:fill="F2F2F2" w:themeFill="background1" w:themeFillShade="F2"/>
          </w:tcPr>
          <w:p w14:paraId="3AB381B1" w14:textId="77777777" w:rsidR="007942F1" w:rsidRPr="007942F1" w:rsidRDefault="007942F1" w:rsidP="72A4F212">
            <w:pPr>
              <w:rPr>
                <w:rFonts w:eastAsiaTheme="minorEastAsia"/>
              </w:rPr>
            </w:pPr>
            <w:r w:rsidRPr="72A4F212">
              <w:rPr>
                <w:rFonts w:eastAsiaTheme="minorEastAsia"/>
              </w:rPr>
              <w:t xml:space="preserve">Yes </w:t>
            </w:r>
            <w:sdt>
              <w:sdtPr>
                <w:rPr>
                  <w:rFonts w:eastAsiaTheme="minorEastAsia"/>
                </w:rPr>
                <w:id w:val="1583952743"/>
                <w14:checkbox>
                  <w14:checked w14:val="0"/>
                  <w14:checkedState w14:val="2612" w14:font="MS Gothic"/>
                  <w14:uncheckedState w14:val="2610" w14:font="MS Gothic"/>
                </w14:checkbox>
              </w:sdtPr>
              <w:sdtEndPr/>
              <w:sdtContent>
                <w:r w:rsidRPr="72A4F212">
                  <w:rPr>
                    <w:rFonts w:eastAsiaTheme="minorEastAsia"/>
                  </w:rPr>
                  <w:t>☐</w:t>
                </w:r>
              </w:sdtContent>
            </w:sdt>
            <w:r w:rsidRPr="72A4F212">
              <w:rPr>
                <w:rFonts w:eastAsiaTheme="minorEastAsia"/>
              </w:rPr>
              <w:t xml:space="preserve">     No </w:t>
            </w:r>
            <w:sdt>
              <w:sdtPr>
                <w:rPr>
                  <w:rFonts w:eastAsiaTheme="minorEastAsia"/>
                </w:rPr>
                <w:id w:val="1058053254"/>
                <w14:checkbox>
                  <w14:checked w14:val="0"/>
                  <w14:checkedState w14:val="2612" w14:font="MS Gothic"/>
                  <w14:uncheckedState w14:val="2610" w14:font="MS Gothic"/>
                </w14:checkbox>
              </w:sdtPr>
              <w:sdtEndPr/>
              <w:sdtContent>
                <w:r w:rsidRPr="72A4F212">
                  <w:rPr>
                    <w:rFonts w:eastAsiaTheme="minorEastAsia"/>
                  </w:rPr>
                  <w:t>☐</w:t>
                </w:r>
              </w:sdtContent>
            </w:sdt>
          </w:p>
          <w:p w14:paraId="138339FF" w14:textId="77777777" w:rsidR="007942F1" w:rsidRPr="007942F1" w:rsidRDefault="007942F1" w:rsidP="72A4F212">
            <w:pPr>
              <w:rPr>
                <w:rFonts w:eastAsiaTheme="minorEastAsia"/>
              </w:rPr>
            </w:pPr>
          </w:p>
        </w:tc>
      </w:tr>
      <w:tr w:rsidR="007942F1" w:rsidRPr="00820E75" w14:paraId="779DBA45" w14:textId="77777777" w:rsidTr="72A4F212">
        <w:tc>
          <w:tcPr>
            <w:tcW w:w="5396" w:type="dxa"/>
            <w:gridSpan w:val="2"/>
          </w:tcPr>
          <w:p w14:paraId="4651C2BB" w14:textId="77777777" w:rsidR="007942F1" w:rsidRPr="007942F1" w:rsidRDefault="007942F1" w:rsidP="72A4F212">
            <w:pPr>
              <w:rPr>
                <w:rFonts w:eastAsiaTheme="minorEastAsia"/>
              </w:rPr>
            </w:pPr>
            <w:r w:rsidRPr="72A4F212">
              <w:rPr>
                <w:rFonts w:eastAsiaTheme="minorEastAsia"/>
              </w:rPr>
              <w:t>Are there any restrictions to your right to live and work in the UK which might affect your right to take up employment with us? If ‘Yes’ please provide details:</w:t>
            </w:r>
          </w:p>
          <w:p w14:paraId="49A864C9" w14:textId="77777777" w:rsidR="007942F1" w:rsidRPr="007942F1" w:rsidRDefault="007942F1" w:rsidP="72A4F212">
            <w:pPr>
              <w:rPr>
                <w:rFonts w:eastAsiaTheme="minorEastAsia"/>
              </w:rPr>
            </w:pPr>
          </w:p>
        </w:tc>
        <w:tc>
          <w:tcPr>
            <w:tcW w:w="5094" w:type="dxa"/>
            <w:shd w:val="clear" w:color="auto" w:fill="F2F2F2" w:themeFill="background1" w:themeFillShade="F2"/>
          </w:tcPr>
          <w:p w14:paraId="5C2F5F97" w14:textId="77777777" w:rsidR="007942F1" w:rsidRPr="007942F1" w:rsidRDefault="007942F1" w:rsidP="72A4F212">
            <w:pPr>
              <w:rPr>
                <w:rFonts w:eastAsiaTheme="minorEastAsia"/>
              </w:rPr>
            </w:pPr>
            <w:r w:rsidRPr="72A4F212">
              <w:rPr>
                <w:rFonts w:eastAsiaTheme="minorEastAsia"/>
              </w:rPr>
              <w:t xml:space="preserve">Yes </w:t>
            </w:r>
            <w:sdt>
              <w:sdtPr>
                <w:rPr>
                  <w:rFonts w:eastAsiaTheme="minorEastAsia"/>
                </w:rPr>
                <w:id w:val="-1833742911"/>
                <w14:checkbox>
                  <w14:checked w14:val="0"/>
                  <w14:checkedState w14:val="2612" w14:font="MS Gothic"/>
                  <w14:uncheckedState w14:val="2610" w14:font="MS Gothic"/>
                </w14:checkbox>
              </w:sdtPr>
              <w:sdtEndPr/>
              <w:sdtContent>
                <w:r w:rsidRPr="72A4F212">
                  <w:rPr>
                    <w:rFonts w:eastAsiaTheme="minorEastAsia"/>
                  </w:rPr>
                  <w:t>☐</w:t>
                </w:r>
              </w:sdtContent>
            </w:sdt>
            <w:r w:rsidRPr="72A4F212">
              <w:rPr>
                <w:rFonts w:eastAsiaTheme="minorEastAsia"/>
              </w:rPr>
              <w:t xml:space="preserve">     No </w:t>
            </w:r>
            <w:sdt>
              <w:sdtPr>
                <w:rPr>
                  <w:rFonts w:eastAsiaTheme="minorEastAsia"/>
                </w:rPr>
                <w:id w:val="1207752402"/>
                <w14:checkbox>
                  <w14:checked w14:val="0"/>
                  <w14:checkedState w14:val="2612" w14:font="MS Gothic"/>
                  <w14:uncheckedState w14:val="2610" w14:font="MS Gothic"/>
                </w14:checkbox>
              </w:sdtPr>
              <w:sdtEndPr/>
              <w:sdtContent>
                <w:r w:rsidRPr="72A4F212">
                  <w:rPr>
                    <w:rFonts w:eastAsiaTheme="minorEastAsia"/>
                  </w:rPr>
                  <w:t>☐</w:t>
                </w:r>
              </w:sdtContent>
            </w:sdt>
          </w:p>
          <w:p w14:paraId="20730544" w14:textId="77777777" w:rsidR="007942F1" w:rsidRPr="007942F1" w:rsidRDefault="007942F1" w:rsidP="72A4F212">
            <w:pPr>
              <w:rPr>
                <w:rFonts w:eastAsiaTheme="minorEastAsia"/>
              </w:rPr>
            </w:pPr>
          </w:p>
        </w:tc>
      </w:tr>
    </w:tbl>
    <w:tbl>
      <w:tblPr>
        <w:tblW w:w="104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33"/>
      </w:tblGrid>
      <w:tr w:rsidR="001C024D" w:rsidRPr="00CC2A3E" w14:paraId="3F9983F5" w14:textId="77777777" w:rsidTr="72A4F212">
        <w:trPr>
          <w:cantSplit/>
          <w:trHeight w:val="1203"/>
        </w:trPr>
        <w:tc>
          <w:tcPr>
            <w:tcW w:w="10433" w:type="dxa"/>
          </w:tcPr>
          <w:p w14:paraId="4D1E23AB" w14:textId="77777777" w:rsidR="001C024D" w:rsidRPr="00CC2A3E" w:rsidRDefault="001C024D" w:rsidP="72A4F212">
            <w:pPr>
              <w:jc w:val="both"/>
              <w:rPr>
                <w:rFonts w:asciiTheme="minorHAnsi" w:eastAsiaTheme="minorEastAsia" w:hAnsiTheme="minorHAnsi" w:cstheme="minorBidi"/>
                <w:sz w:val="22"/>
                <w:szCs w:val="22"/>
              </w:rPr>
            </w:pPr>
            <w:r w:rsidRPr="72A4F212">
              <w:rPr>
                <w:rFonts w:asciiTheme="minorHAnsi" w:eastAsiaTheme="minorEastAsia" w:hAnsiTheme="minorHAnsi" w:cstheme="minorBidi"/>
                <w:sz w:val="22"/>
                <w:szCs w:val="22"/>
              </w:rPr>
              <w:t>Address for correspondence if different from above (eg. Students in College)</w:t>
            </w:r>
          </w:p>
          <w:p w14:paraId="53128261" w14:textId="77777777" w:rsidR="001C024D" w:rsidRPr="00CC2A3E" w:rsidRDefault="001C024D" w:rsidP="72A4F212">
            <w:pPr>
              <w:jc w:val="both"/>
              <w:rPr>
                <w:rFonts w:asciiTheme="minorHAnsi" w:eastAsiaTheme="minorEastAsia" w:hAnsiTheme="minorHAnsi" w:cstheme="minorBidi"/>
                <w:sz w:val="22"/>
                <w:szCs w:val="22"/>
              </w:rPr>
            </w:pPr>
          </w:p>
          <w:p w14:paraId="4101652C" w14:textId="68774715" w:rsidR="001C024D" w:rsidRDefault="001C024D" w:rsidP="72A4F212">
            <w:pPr>
              <w:jc w:val="both"/>
              <w:rPr>
                <w:rFonts w:asciiTheme="minorHAnsi" w:eastAsiaTheme="minorEastAsia" w:hAnsiTheme="minorHAnsi" w:cstheme="minorBidi"/>
                <w:sz w:val="22"/>
                <w:szCs w:val="22"/>
              </w:rPr>
            </w:pPr>
          </w:p>
          <w:p w14:paraId="2E98DD00" w14:textId="77777777" w:rsidR="00AA402D" w:rsidRDefault="00AA402D" w:rsidP="72A4F212">
            <w:pPr>
              <w:jc w:val="both"/>
              <w:rPr>
                <w:rFonts w:asciiTheme="minorHAnsi" w:eastAsiaTheme="minorEastAsia" w:hAnsiTheme="minorHAnsi" w:cstheme="minorBidi"/>
                <w:sz w:val="22"/>
                <w:szCs w:val="22"/>
              </w:rPr>
            </w:pPr>
          </w:p>
          <w:p w14:paraId="272612DB" w14:textId="77777777" w:rsidR="00AA402D" w:rsidRPr="00CC2A3E" w:rsidRDefault="00AA402D" w:rsidP="72A4F212">
            <w:pPr>
              <w:jc w:val="both"/>
              <w:rPr>
                <w:rFonts w:asciiTheme="minorHAnsi" w:eastAsiaTheme="minorEastAsia" w:hAnsiTheme="minorHAnsi" w:cstheme="minorBidi"/>
                <w:sz w:val="22"/>
                <w:szCs w:val="22"/>
              </w:rPr>
            </w:pPr>
          </w:p>
          <w:p w14:paraId="1299C43A" w14:textId="77777777" w:rsidR="001C024D" w:rsidRPr="00CC2A3E" w:rsidRDefault="001C024D" w:rsidP="72A4F212">
            <w:pPr>
              <w:jc w:val="both"/>
              <w:rPr>
                <w:rFonts w:asciiTheme="minorHAnsi" w:eastAsiaTheme="minorEastAsia" w:hAnsiTheme="minorHAnsi" w:cstheme="minorBidi"/>
                <w:sz w:val="22"/>
                <w:szCs w:val="22"/>
              </w:rPr>
            </w:pPr>
          </w:p>
        </w:tc>
      </w:tr>
    </w:tbl>
    <w:p w14:paraId="12AF265D" w14:textId="60412157" w:rsidR="00C00A72" w:rsidRDefault="00C00A72">
      <w:pPr>
        <w:rPr>
          <w:rFonts w:asciiTheme="minorHAnsi" w:eastAsiaTheme="minorEastAsia" w:hAnsiTheme="minorHAnsi" w:cstheme="minorBidi"/>
        </w:rPr>
      </w:pPr>
    </w:p>
    <w:p w14:paraId="3DA8F2F4" w14:textId="77777777" w:rsidR="00C00A72" w:rsidRDefault="00C00A72">
      <w:pPr>
        <w:rPr>
          <w:rFonts w:asciiTheme="minorHAnsi" w:eastAsiaTheme="minorEastAsia" w:hAnsiTheme="minorHAnsi" w:cstheme="minorBidi"/>
        </w:rPr>
      </w:pPr>
      <w:r>
        <w:rPr>
          <w:rFonts w:asciiTheme="minorHAnsi" w:eastAsiaTheme="minorEastAsia" w:hAnsiTheme="minorHAnsi" w:cstheme="minorBidi"/>
        </w:rPr>
        <w:br w:type="page"/>
      </w:r>
    </w:p>
    <w:p w14:paraId="1A94F9D5" w14:textId="77777777" w:rsidR="00AA402D" w:rsidRDefault="00AA402D">
      <w:pPr>
        <w:rPr>
          <w:rFonts w:asciiTheme="minorHAnsi" w:eastAsiaTheme="minorEastAsia" w:hAnsiTheme="minorHAnsi" w:cstheme="minorBidi"/>
        </w:rPr>
      </w:pPr>
    </w:p>
    <w:tbl>
      <w:tblPr>
        <w:tblStyle w:val="TableGrid"/>
        <w:tblpPr w:leftFromText="180" w:rightFromText="180" w:vertAnchor="text" w:horzAnchor="margin" w:tblpY="131"/>
        <w:tblW w:w="10485" w:type="dxa"/>
        <w:tblLook w:val="04A0" w:firstRow="1" w:lastRow="0" w:firstColumn="1" w:lastColumn="0" w:noHBand="0" w:noVBand="1"/>
      </w:tblPr>
      <w:tblGrid>
        <w:gridCol w:w="6941"/>
        <w:gridCol w:w="3544"/>
      </w:tblGrid>
      <w:tr w:rsidR="007942F1" w:rsidRPr="00137364" w14:paraId="12BB418C" w14:textId="77777777" w:rsidTr="72A4F212">
        <w:tc>
          <w:tcPr>
            <w:tcW w:w="10485" w:type="dxa"/>
            <w:gridSpan w:val="2"/>
            <w:shd w:val="clear" w:color="auto" w:fill="538135" w:themeFill="accent6" w:themeFillShade="BF"/>
          </w:tcPr>
          <w:p w14:paraId="232E8A0D" w14:textId="461E47A4" w:rsidR="007942F1" w:rsidRPr="0020021F" w:rsidRDefault="007942F1" w:rsidP="72A4F212">
            <w:pPr>
              <w:rPr>
                <w:rFonts w:eastAsiaTheme="minorEastAsia"/>
                <w:b/>
                <w:bCs/>
                <w:color w:val="FFFFFF" w:themeColor="background1"/>
                <w:sz w:val="24"/>
                <w:szCs w:val="24"/>
              </w:rPr>
            </w:pPr>
            <w:r w:rsidRPr="72A4F212">
              <w:rPr>
                <w:rFonts w:eastAsiaTheme="minorEastAsia"/>
                <w:b/>
                <w:bCs/>
                <w:color w:val="FFFFFF" w:themeColor="background1"/>
                <w:sz w:val="24"/>
                <w:szCs w:val="24"/>
              </w:rPr>
              <w:t>Section 2: General</w:t>
            </w:r>
          </w:p>
          <w:p w14:paraId="4B72EB57" w14:textId="77777777" w:rsidR="007942F1" w:rsidRPr="007942F1" w:rsidRDefault="007942F1" w:rsidP="001F25C5">
            <w:pPr>
              <w:rPr>
                <w:rFonts w:eastAsiaTheme="minorEastAsia"/>
              </w:rPr>
            </w:pPr>
          </w:p>
        </w:tc>
      </w:tr>
      <w:tr w:rsidR="007942F1" w:rsidRPr="00137364" w14:paraId="7420D564" w14:textId="77777777" w:rsidTr="72A4F212">
        <w:tc>
          <w:tcPr>
            <w:tcW w:w="6941" w:type="dxa"/>
          </w:tcPr>
          <w:p w14:paraId="34CE62A4" w14:textId="77777777" w:rsidR="007942F1" w:rsidRPr="007942F1" w:rsidRDefault="007942F1" w:rsidP="72A4F212">
            <w:pPr>
              <w:rPr>
                <w:rFonts w:eastAsiaTheme="minorEastAsia"/>
              </w:rPr>
            </w:pPr>
            <w:r w:rsidRPr="72A4F212">
              <w:rPr>
                <w:rFonts w:eastAsiaTheme="minorEastAsia"/>
              </w:rPr>
              <w:t>Are there any special arrangements/reasonable adjustments you may require to attend an interview? If so, please state:</w:t>
            </w:r>
          </w:p>
        </w:tc>
        <w:tc>
          <w:tcPr>
            <w:tcW w:w="3544" w:type="dxa"/>
            <w:shd w:val="clear" w:color="auto" w:fill="F2F2F2" w:themeFill="background1" w:themeFillShade="F2"/>
          </w:tcPr>
          <w:p w14:paraId="6CAAEBB1" w14:textId="77777777" w:rsidR="007942F1" w:rsidRPr="007942F1" w:rsidRDefault="007942F1" w:rsidP="72A4F212">
            <w:pPr>
              <w:rPr>
                <w:rFonts w:eastAsiaTheme="minorEastAsia"/>
              </w:rPr>
            </w:pPr>
            <w:r w:rsidRPr="72A4F212">
              <w:rPr>
                <w:rFonts w:eastAsiaTheme="minorEastAsia"/>
              </w:rPr>
              <w:t xml:space="preserve">Yes </w:t>
            </w:r>
            <w:sdt>
              <w:sdtPr>
                <w:rPr>
                  <w:rFonts w:eastAsiaTheme="minorEastAsia"/>
                </w:rPr>
                <w:id w:val="-408622907"/>
                <w14:checkbox>
                  <w14:checked w14:val="0"/>
                  <w14:checkedState w14:val="2612" w14:font="MS Gothic"/>
                  <w14:uncheckedState w14:val="2610" w14:font="MS Gothic"/>
                </w14:checkbox>
              </w:sdtPr>
              <w:sdtEndPr/>
              <w:sdtContent>
                <w:r w:rsidRPr="72A4F212">
                  <w:rPr>
                    <w:rFonts w:eastAsiaTheme="minorEastAsia"/>
                  </w:rPr>
                  <w:t>☐</w:t>
                </w:r>
              </w:sdtContent>
            </w:sdt>
            <w:r w:rsidRPr="72A4F212">
              <w:rPr>
                <w:rFonts w:eastAsiaTheme="minorEastAsia"/>
              </w:rPr>
              <w:t xml:space="preserve">     No </w:t>
            </w:r>
            <w:sdt>
              <w:sdtPr>
                <w:rPr>
                  <w:rFonts w:eastAsiaTheme="minorEastAsia"/>
                </w:rPr>
                <w:id w:val="-1452630509"/>
                <w14:checkbox>
                  <w14:checked w14:val="0"/>
                  <w14:checkedState w14:val="2612" w14:font="MS Gothic"/>
                  <w14:uncheckedState w14:val="2610" w14:font="MS Gothic"/>
                </w14:checkbox>
              </w:sdtPr>
              <w:sdtEndPr/>
              <w:sdtContent>
                <w:r w:rsidRPr="72A4F212">
                  <w:rPr>
                    <w:rFonts w:eastAsiaTheme="minorEastAsia"/>
                  </w:rPr>
                  <w:t>☐</w:t>
                </w:r>
              </w:sdtContent>
            </w:sdt>
          </w:p>
        </w:tc>
      </w:tr>
      <w:tr w:rsidR="007942F1" w:rsidRPr="00137364" w14:paraId="11581DB9" w14:textId="77777777" w:rsidTr="72A4F212">
        <w:tc>
          <w:tcPr>
            <w:tcW w:w="6941" w:type="dxa"/>
          </w:tcPr>
          <w:p w14:paraId="2AA75358" w14:textId="77777777" w:rsidR="007942F1" w:rsidRPr="007942F1" w:rsidRDefault="007942F1" w:rsidP="72A4F212">
            <w:pPr>
              <w:rPr>
                <w:rFonts w:eastAsiaTheme="minorEastAsia"/>
              </w:rPr>
            </w:pPr>
            <w:r w:rsidRPr="72A4F212">
              <w:rPr>
                <w:rFonts w:eastAsiaTheme="minorEastAsia"/>
              </w:rPr>
              <w:t>Where did you see our advert?</w:t>
            </w:r>
          </w:p>
          <w:p w14:paraId="70350DBD" w14:textId="77777777" w:rsidR="007942F1" w:rsidRPr="007942F1" w:rsidRDefault="007942F1" w:rsidP="72A4F212">
            <w:pPr>
              <w:rPr>
                <w:rFonts w:eastAsiaTheme="minorEastAsia"/>
              </w:rPr>
            </w:pPr>
          </w:p>
        </w:tc>
        <w:tc>
          <w:tcPr>
            <w:tcW w:w="3544" w:type="dxa"/>
            <w:shd w:val="clear" w:color="auto" w:fill="F2F2F2" w:themeFill="background1" w:themeFillShade="F2"/>
          </w:tcPr>
          <w:p w14:paraId="3E5D0365" w14:textId="77777777" w:rsidR="007942F1" w:rsidRPr="007942F1" w:rsidRDefault="007942F1" w:rsidP="72A4F212">
            <w:pPr>
              <w:rPr>
                <w:rFonts w:eastAsiaTheme="minorEastAsia"/>
              </w:rPr>
            </w:pPr>
          </w:p>
        </w:tc>
      </w:tr>
      <w:tr w:rsidR="007942F1" w:rsidRPr="00137364" w14:paraId="338D42C9" w14:textId="77777777" w:rsidTr="72A4F212">
        <w:tc>
          <w:tcPr>
            <w:tcW w:w="6941" w:type="dxa"/>
          </w:tcPr>
          <w:p w14:paraId="7C79087D" w14:textId="75937A5B" w:rsidR="007942F1" w:rsidRPr="007942F1" w:rsidRDefault="007942F1" w:rsidP="72A4F212">
            <w:pPr>
              <w:rPr>
                <w:rFonts w:eastAsiaTheme="minorEastAsia"/>
              </w:rPr>
            </w:pPr>
            <w:r w:rsidRPr="72A4F212">
              <w:rPr>
                <w:rFonts w:eastAsiaTheme="minorEastAsia"/>
              </w:rPr>
              <w:t>Are you related to or do you maintain a close relationship with an existing employee, volunteer</w:t>
            </w:r>
            <w:r w:rsidR="001C68C3">
              <w:rPr>
                <w:rFonts w:eastAsiaTheme="minorEastAsia"/>
              </w:rPr>
              <w:t xml:space="preserve">, </w:t>
            </w:r>
            <w:r w:rsidRPr="72A4F212">
              <w:rPr>
                <w:rFonts w:eastAsiaTheme="minorEastAsia"/>
              </w:rPr>
              <w:t>Governor</w:t>
            </w:r>
            <w:r w:rsidR="001C68C3">
              <w:rPr>
                <w:rFonts w:eastAsiaTheme="minorEastAsia"/>
              </w:rPr>
              <w:t>, Trustee, Senior Leader</w:t>
            </w:r>
            <w:r w:rsidRPr="72A4F212">
              <w:rPr>
                <w:rFonts w:eastAsiaTheme="minorEastAsia"/>
              </w:rPr>
              <w:t xml:space="preserve"> of the School? If so, please give name:</w:t>
            </w:r>
          </w:p>
          <w:p w14:paraId="4A478BC9" w14:textId="77777777" w:rsidR="007942F1" w:rsidRPr="007942F1" w:rsidRDefault="007942F1" w:rsidP="72A4F212">
            <w:pPr>
              <w:rPr>
                <w:rFonts w:eastAsiaTheme="minorEastAsia"/>
              </w:rPr>
            </w:pPr>
          </w:p>
        </w:tc>
        <w:tc>
          <w:tcPr>
            <w:tcW w:w="3544" w:type="dxa"/>
            <w:shd w:val="clear" w:color="auto" w:fill="F2F2F2" w:themeFill="background1" w:themeFillShade="F2"/>
          </w:tcPr>
          <w:p w14:paraId="35CA78E9" w14:textId="77777777" w:rsidR="007942F1" w:rsidRPr="007942F1" w:rsidRDefault="007942F1" w:rsidP="72A4F212">
            <w:pPr>
              <w:rPr>
                <w:rFonts w:eastAsiaTheme="minorEastAsia"/>
              </w:rPr>
            </w:pPr>
            <w:r w:rsidRPr="72A4F212">
              <w:rPr>
                <w:rFonts w:eastAsiaTheme="minorEastAsia"/>
              </w:rPr>
              <w:t xml:space="preserve">Yes </w:t>
            </w:r>
            <w:sdt>
              <w:sdtPr>
                <w:rPr>
                  <w:rFonts w:eastAsiaTheme="minorEastAsia"/>
                </w:rPr>
                <w:id w:val="-128240933"/>
                <w14:checkbox>
                  <w14:checked w14:val="0"/>
                  <w14:checkedState w14:val="2612" w14:font="MS Gothic"/>
                  <w14:uncheckedState w14:val="2610" w14:font="MS Gothic"/>
                </w14:checkbox>
              </w:sdtPr>
              <w:sdtEndPr/>
              <w:sdtContent>
                <w:r w:rsidRPr="72A4F212">
                  <w:rPr>
                    <w:rFonts w:eastAsiaTheme="minorEastAsia"/>
                  </w:rPr>
                  <w:t>☐</w:t>
                </w:r>
              </w:sdtContent>
            </w:sdt>
            <w:r w:rsidRPr="72A4F212">
              <w:rPr>
                <w:rFonts w:eastAsiaTheme="minorEastAsia"/>
              </w:rPr>
              <w:t xml:space="preserve">     No </w:t>
            </w:r>
            <w:sdt>
              <w:sdtPr>
                <w:rPr>
                  <w:rFonts w:eastAsiaTheme="minorEastAsia"/>
                </w:rPr>
                <w:id w:val="1150486524"/>
                <w14:checkbox>
                  <w14:checked w14:val="0"/>
                  <w14:checkedState w14:val="2612" w14:font="MS Gothic"/>
                  <w14:uncheckedState w14:val="2610" w14:font="MS Gothic"/>
                </w14:checkbox>
              </w:sdtPr>
              <w:sdtEndPr/>
              <w:sdtContent>
                <w:r w:rsidRPr="72A4F212">
                  <w:rPr>
                    <w:rFonts w:eastAsiaTheme="minorEastAsia"/>
                  </w:rPr>
                  <w:t>☐</w:t>
                </w:r>
              </w:sdtContent>
            </w:sdt>
          </w:p>
        </w:tc>
      </w:tr>
      <w:tr w:rsidR="007942F1" w:rsidRPr="00481DF1" w14:paraId="22F2245E" w14:textId="77777777" w:rsidTr="72A4F212">
        <w:tc>
          <w:tcPr>
            <w:tcW w:w="6941" w:type="dxa"/>
          </w:tcPr>
          <w:p w14:paraId="4D47DF14" w14:textId="4A6D811A" w:rsidR="007942F1" w:rsidRPr="007942F1" w:rsidRDefault="007942F1" w:rsidP="72A4F212">
            <w:pPr>
              <w:rPr>
                <w:rFonts w:eastAsiaTheme="minorEastAsia"/>
              </w:rPr>
            </w:pPr>
            <w:r w:rsidRPr="72A4F212">
              <w:rPr>
                <w:rFonts w:eastAsiaTheme="minorEastAsia"/>
              </w:rPr>
              <w:t xml:space="preserve">Do you have children that attend </w:t>
            </w:r>
            <w:r w:rsidR="0023034A" w:rsidRPr="72A4F212">
              <w:rPr>
                <w:rFonts w:eastAsiaTheme="minorEastAsia"/>
              </w:rPr>
              <w:t>Gosfield School</w:t>
            </w:r>
            <w:r w:rsidRPr="72A4F212">
              <w:rPr>
                <w:rFonts w:eastAsiaTheme="minorEastAsia"/>
              </w:rPr>
              <w:t>?</w:t>
            </w:r>
          </w:p>
          <w:p w14:paraId="5945D5BC" w14:textId="77777777" w:rsidR="007942F1" w:rsidRPr="007942F1" w:rsidRDefault="007942F1" w:rsidP="72A4F212">
            <w:pPr>
              <w:rPr>
                <w:rFonts w:eastAsiaTheme="minorEastAsia"/>
              </w:rPr>
            </w:pPr>
          </w:p>
        </w:tc>
        <w:tc>
          <w:tcPr>
            <w:tcW w:w="3544" w:type="dxa"/>
            <w:shd w:val="clear" w:color="auto" w:fill="F2F2F2" w:themeFill="background1" w:themeFillShade="F2"/>
          </w:tcPr>
          <w:p w14:paraId="67257479" w14:textId="77777777" w:rsidR="007942F1" w:rsidRPr="007942F1" w:rsidRDefault="007942F1" w:rsidP="72A4F212">
            <w:pPr>
              <w:rPr>
                <w:rFonts w:eastAsiaTheme="minorEastAsia"/>
              </w:rPr>
            </w:pPr>
            <w:r w:rsidRPr="72A4F212">
              <w:rPr>
                <w:rFonts w:eastAsiaTheme="minorEastAsia"/>
              </w:rPr>
              <w:t xml:space="preserve">Yes </w:t>
            </w:r>
            <w:sdt>
              <w:sdtPr>
                <w:rPr>
                  <w:rFonts w:eastAsiaTheme="minorEastAsia"/>
                </w:rPr>
                <w:id w:val="-1927645895"/>
                <w14:checkbox>
                  <w14:checked w14:val="0"/>
                  <w14:checkedState w14:val="2612" w14:font="MS Gothic"/>
                  <w14:uncheckedState w14:val="2610" w14:font="MS Gothic"/>
                </w14:checkbox>
              </w:sdtPr>
              <w:sdtEndPr/>
              <w:sdtContent>
                <w:r w:rsidRPr="72A4F212">
                  <w:rPr>
                    <w:rFonts w:eastAsiaTheme="minorEastAsia"/>
                  </w:rPr>
                  <w:t>☐</w:t>
                </w:r>
              </w:sdtContent>
            </w:sdt>
            <w:r w:rsidRPr="72A4F212">
              <w:rPr>
                <w:rFonts w:eastAsiaTheme="minorEastAsia"/>
              </w:rPr>
              <w:t xml:space="preserve">     No </w:t>
            </w:r>
            <w:sdt>
              <w:sdtPr>
                <w:rPr>
                  <w:rFonts w:eastAsiaTheme="minorEastAsia"/>
                </w:rPr>
                <w:id w:val="1953518239"/>
                <w14:checkbox>
                  <w14:checked w14:val="0"/>
                  <w14:checkedState w14:val="2612" w14:font="MS Gothic"/>
                  <w14:uncheckedState w14:val="2610" w14:font="MS Gothic"/>
                </w14:checkbox>
              </w:sdtPr>
              <w:sdtEndPr/>
              <w:sdtContent>
                <w:r w:rsidRPr="72A4F212">
                  <w:rPr>
                    <w:rFonts w:eastAsiaTheme="minorEastAsia"/>
                  </w:rPr>
                  <w:t>☐</w:t>
                </w:r>
              </w:sdtContent>
            </w:sdt>
          </w:p>
        </w:tc>
      </w:tr>
      <w:tr w:rsidR="007942F1" w:rsidRPr="00481DF1" w14:paraId="269EA9C1" w14:textId="77777777" w:rsidTr="72A4F212">
        <w:tc>
          <w:tcPr>
            <w:tcW w:w="10485" w:type="dxa"/>
            <w:gridSpan w:val="2"/>
            <w:shd w:val="clear" w:color="auto" w:fill="F2F2F2" w:themeFill="background1" w:themeFillShade="F2"/>
          </w:tcPr>
          <w:p w14:paraId="3E69FEE5" w14:textId="77777777" w:rsidR="007942F1" w:rsidRPr="007942F1" w:rsidRDefault="007942F1" w:rsidP="72A4F212">
            <w:pPr>
              <w:rPr>
                <w:rFonts w:eastAsiaTheme="minorEastAsia"/>
              </w:rPr>
            </w:pPr>
            <w:r w:rsidRPr="72A4F212">
              <w:rPr>
                <w:rFonts w:eastAsiaTheme="minorEastAsia"/>
              </w:rPr>
              <w:t>Outside interests:</w:t>
            </w:r>
          </w:p>
          <w:p w14:paraId="03645B61" w14:textId="77777777" w:rsidR="007942F1" w:rsidRDefault="007942F1" w:rsidP="72A4F212">
            <w:pPr>
              <w:rPr>
                <w:rFonts w:eastAsiaTheme="minorEastAsia"/>
              </w:rPr>
            </w:pPr>
          </w:p>
          <w:p w14:paraId="3C9A283C" w14:textId="77777777" w:rsidR="00AA402D" w:rsidRDefault="00AA402D" w:rsidP="72A4F212">
            <w:pPr>
              <w:rPr>
                <w:rFonts w:eastAsiaTheme="minorEastAsia"/>
              </w:rPr>
            </w:pPr>
          </w:p>
          <w:p w14:paraId="6E89AB1F" w14:textId="77777777" w:rsidR="00AA402D" w:rsidRPr="007942F1" w:rsidRDefault="00AA402D" w:rsidP="72A4F212">
            <w:pPr>
              <w:rPr>
                <w:rFonts w:eastAsiaTheme="minorEastAsia"/>
              </w:rPr>
            </w:pPr>
          </w:p>
          <w:p w14:paraId="3C1256F4" w14:textId="77777777" w:rsidR="007942F1" w:rsidRPr="007942F1" w:rsidRDefault="007942F1" w:rsidP="72A4F212">
            <w:pPr>
              <w:rPr>
                <w:rFonts w:eastAsiaTheme="minorEastAsia"/>
              </w:rPr>
            </w:pPr>
          </w:p>
        </w:tc>
      </w:tr>
    </w:tbl>
    <w:p w14:paraId="3461D779" w14:textId="77777777" w:rsidR="001C024D" w:rsidRDefault="001C024D" w:rsidP="001C024D">
      <w:pPr>
        <w:jc w:val="both"/>
        <w:rPr>
          <w:rFonts w:asciiTheme="minorHAnsi" w:eastAsiaTheme="minorEastAsia" w:hAnsiTheme="minorHAnsi" w:cstheme="minorBidi"/>
          <w:sz w:val="22"/>
          <w:szCs w:val="22"/>
        </w:rPr>
      </w:pPr>
    </w:p>
    <w:tbl>
      <w:tblPr>
        <w:tblStyle w:val="TableGrid"/>
        <w:tblW w:w="10485" w:type="dxa"/>
        <w:tblInd w:w="-5" w:type="dxa"/>
        <w:tblLook w:val="04A0" w:firstRow="1" w:lastRow="0" w:firstColumn="1" w:lastColumn="0" w:noHBand="0" w:noVBand="1"/>
      </w:tblPr>
      <w:tblGrid>
        <w:gridCol w:w="10485"/>
      </w:tblGrid>
      <w:tr w:rsidR="007942F1" w:rsidRPr="00137364" w14:paraId="60C5B87A" w14:textId="77777777" w:rsidTr="0076733D">
        <w:tc>
          <w:tcPr>
            <w:tcW w:w="10485" w:type="dxa"/>
            <w:shd w:val="clear" w:color="auto" w:fill="538135" w:themeFill="accent6" w:themeFillShade="BF"/>
          </w:tcPr>
          <w:p w14:paraId="14A7BE4D" w14:textId="77777777" w:rsidR="007942F1" w:rsidRPr="001E6EF1" w:rsidRDefault="007942F1" w:rsidP="72A4F212">
            <w:pPr>
              <w:rPr>
                <w:rFonts w:eastAsiaTheme="minorEastAsia"/>
                <w:b/>
                <w:color w:val="FFFFFF" w:themeColor="background1"/>
                <w:sz w:val="24"/>
                <w:szCs w:val="24"/>
              </w:rPr>
            </w:pPr>
            <w:r w:rsidRPr="72A4F212">
              <w:rPr>
                <w:rFonts w:eastAsiaTheme="minorEastAsia"/>
                <w:b/>
                <w:bCs/>
                <w:color w:val="FFFFFF" w:themeColor="background1"/>
                <w:sz w:val="24"/>
                <w:szCs w:val="24"/>
              </w:rPr>
              <w:t>Section 3: Details of Online Profile</w:t>
            </w:r>
          </w:p>
          <w:p w14:paraId="023C5CEE" w14:textId="77777777" w:rsidR="007942F1" w:rsidRPr="00137364" w:rsidRDefault="007942F1" w:rsidP="001F25C5">
            <w:pPr>
              <w:rPr>
                <w:rFonts w:eastAsiaTheme="minorEastAsia"/>
              </w:rPr>
            </w:pPr>
          </w:p>
        </w:tc>
      </w:tr>
      <w:tr w:rsidR="007942F1" w:rsidRPr="00137364" w14:paraId="5AE0E8C5" w14:textId="77777777" w:rsidTr="0076733D">
        <w:tc>
          <w:tcPr>
            <w:tcW w:w="10485" w:type="dxa"/>
          </w:tcPr>
          <w:p w14:paraId="1C430BFF" w14:textId="77777777" w:rsidR="007942F1" w:rsidRPr="001E6EF1" w:rsidRDefault="007942F1" w:rsidP="72A4F212">
            <w:pPr>
              <w:rPr>
                <w:rFonts w:eastAsiaTheme="minorEastAsia"/>
              </w:rPr>
            </w:pPr>
            <w:r w:rsidRPr="72A4F212">
              <w:rPr>
                <w:rFonts w:eastAsiaTheme="minorEastAsia"/>
              </w:rPr>
              <w:t xml:space="preserve">Keeping Children Safe in Education (KCSIE) asks schools to carry out online searches on shortlisted candidates as part of the process of assessing suitability. </w:t>
            </w:r>
          </w:p>
          <w:p w14:paraId="533000CA" w14:textId="77777777" w:rsidR="007942F1" w:rsidRPr="001E6EF1" w:rsidRDefault="007942F1" w:rsidP="72A4F212">
            <w:pPr>
              <w:rPr>
                <w:rFonts w:eastAsiaTheme="minorEastAsia"/>
              </w:rPr>
            </w:pPr>
            <w:r w:rsidRPr="72A4F212">
              <w:rPr>
                <w:rFonts w:eastAsiaTheme="minorEastAsia"/>
              </w:rPr>
              <w:t xml:space="preserve"> </w:t>
            </w:r>
          </w:p>
          <w:p w14:paraId="739B2656" w14:textId="77777777" w:rsidR="007942F1" w:rsidRPr="001E6EF1" w:rsidRDefault="007942F1" w:rsidP="72A4F212">
            <w:pPr>
              <w:rPr>
                <w:rFonts w:eastAsiaTheme="minorEastAsia"/>
              </w:rPr>
            </w:pPr>
            <w:r w:rsidRPr="72A4F212">
              <w:rPr>
                <w:rFonts w:eastAsiaTheme="minorEastAsia"/>
              </w:rPr>
              <w:t>You (and all other candidates) are therefore required to provide the following information as part of your application:</w:t>
            </w:r>
          </w:p>
          <w:p w14:paraId="221AB318" w14:textId="77777777" w:rsidR="007942F1" w:rsidRPr="001E6EF1" w:rsidRDefault="007942F1" w:rsidP="72A4F212">
            <w:pPr>
              <w:pStyle w:val="ListParagraph"/>
              <w:numPr>
                <w:ilvl w:val="0"/>
                <w:numId w:val="28"/>
              </w:numPr>
              <w:rPr>
                <w:rFonts w:eastAsiaTheme="minorEastAsia"/>
                <w:sz w:val="22"/>
                <w:szCs w:val="22"/>
              </w:rPr>
            </w:pPr>
            <w:r w:rsidRPr="72A4F212">
              <w:rPr>
                <w:rFonts w:eastAsiaTheme="minorEastAsia"/>
                <w:sz w:val="22"/>
                <w:szCs w:val="22"/>
              </w:rPr>
              <w:t xml:space="preserve">the social media platforms on which you have accounts; </w:t>
            </w:r>
          </w:p>
          <w:p w14:paraId="75557150" w14:textId="77777777" w:rsidR="007942F1" w:rsidRPr="001E6EF1" w:rsidRDefault="007942F1" w:rsidP="72A4F212">
            <w:pPr>
              <w:pStyle w:val="ListParagraph"/>
              <w:numPr>
                <w:ilvl w:val="0"/>
                <w:numId w:val="28"/>
              </w:numPr>
              <w:rPr>
                <w:rFonts w:eastAsiaTheme="minorEastAsia"/>
                <w:sz w:val="22"/>
                <w:szCs w:val="22"/>
              </w:rPr>
            </w:pPr>
            <w:r w:rsidRPr="72A4F212">
              <w:rPr>
                <w:rFonts w:eastAsiaTheme="minorEastAsia"/>
                <w:sz w:val="22"/>
                <w:szCs w:val="22"/>
              </w:rPr>
              <w:t>the account names/handles for all of your social media accounts, including any under a nickname or pseudonym;</w:t>
            </w:r>
          </w:p>
          <w:p w14:paraId="69E902D8" w14:textId="77777777" w:rsidR="007942F1" w:rsidRPr="001E6EF1" w:rsidRDefault="007942F1" w:rsidP="72A4F212">
            <w:pPr>
              <w:pStyle w:val="ListParagraph"/>
              <w:numPr>
                <w:ilvl w:val="0"/>
                <w:numId w:val="28"/>
              </w:numPr>
              <w:rPr>
                <w:rFonts w:eastAsiaTheme="minorEastAsia"/>
                <w:sz w:val="22"/>
                <w:szCs w:val="22"/>
              </w:rPr>
            </w:pPr>
            <w:r w:rsidRPr="72A4F212">
              <w:rPr>
                <w:rFonts w:eastAsiaTheme="minorEastAsia"/>
                <w:sz w:val="22"/>
                <w:szCs w:val="22"/>
              </w:rPr>
              <w:t xml:space="preserve">any websites you are involved with, in or featured on or named on; and </w:t>
            </w:r>
          </w:p>
          <w:p w14:paraId="2B1F112E" w14:textId="79C3D260" w:rsidR="007942F1" w:rsidRPr="001E6EF1" w:rsidRDefault="007942F1" w:rsidP="72A4F212">
            <w:pPr>
              <w:pStyle w:val="ListParagraph"/>
              <w:numPr>
                <w:ilvl w:val="0"/>
                <w:numId w:val="28"/>
              </w:numPr>
              <w:rPr>
                <w:rFonts w:eastAsiaTheme="minorEastAsia"/>
                <w:sz w:val="22"/>
                <w:szCs w:val="22"/>
              </w:rPr>
            </w:pPr>
            <w:r w:rsidRPr="72A4F212">
              <w:rPr>
                <w:rFonts w:eastAsiaTheme="minorEastAsia"/>
                <w:sz w:val="22"/>
                <w:szCs w:val="22"/>
              </w:rPr>
              <w:t>any other publicly a</w:t>
            </w:r>
            <w:r w:rsidR="00D568BB">
              <w:rPr>
                <w:rFonts w:eastAsiaTheme="minorEastAsia"/>
                <w:sz w:val="22"/>
                <w:szCs w:val="22"/>
              </w:rPr>
              <w:t>ccessible</w:t>
            </w:r>
            <w:r w:rsidR="00584C21">
              <w:rPr>
                <w:rFonts w:eastAsiaTheme="minorEastAsia"/>
                <w:sz w:val="22"/>
                <w:szCs w:val="22"/>
              </w:rPr>
              <w:t xml:space="preserve"> online presence</w:t>
            </w:r>
            <w:r w:rsidR="00D22D0F">
              <w:rPr>
                <w:rFonts w:eastAsiaTheme="minorEastAsia"/>
                <w:sz w:val="22"/>
                <w:szCs w:val="22"/>
              </w:rPr>
              <w:t xml:space="preserve"> that may reasonably be identified as belonging to you</w:t>
            </w:r>
            <w:r w:rsidRPr="72A4F212">
              <w:rPr>
                <w:rFonts w:eastAsiaTheme="minorEastAsia"/>
                <w:sz w:val="22"/>
                <w:szCs w:val="22"/>
              </w:rPr>
              <w:t xml:space="preserve"> </w:t>
            </w:r>
          </w:p>
          <w:p w14:paraId="61E2DD16" w14:textId="77777777" w:rsidR="007942F1" w:rsidRPr="001E6EF1" w:rsidRDefault="007942F1" w:rsidP="72A4F212">
            <w:pPr>
              <w:pStyle w:val="ListParagraph"/>
              <w:rPr>
                <w:rFonts w:eastAsiaTheme="minorEastAsia"/>
                <w:sz w:val="22"/>
                <w:szCs w:val="22"/>
              </w:rPr>
            </w:pPr>
          </w:p>
          <w:p w14:paraId="57488ADA" w14:textId="0376470F" w:rsidR="007942F1" w:rsidRPr="001E6EF1" w:rsidRDefault="007942F1" w:rsidP="72A4F212">
            <w:pPr>
              <w:rPr>
                <w:rFonts w:eastAsiaTheme="minorEastAsia"/>
              </w:rPr>
            </w:pPr>
            <w:r w:rsidRPr="72A4F212">
              <w:rPr>
                <w:rFonts w:eastAsiaTheme="minorEastAsia"/>
              </w:rPr>
              <w:t xml:space="preserve">If you are shortlisted for the role, we </w:t>
            </w:r>
            <w:r w:rsidR="66CF150A" w:rsidRPr="33A97C9F">
              <w:rPr>
                <w:rFonts w:eastAsiaTheme="minorEastAsia"/>
              </w:rPr>
              <w:t>will</w:t>
            </w:r>
            <w:r w:rsidRPr="33A97C9F">
              <w:rPr>
                <w:rFonts w:eastAsiaTheme="minorEastAsia"/>
              </w:rPr>
              <w:t xml:space="preserve"> </w:t>
            </w:r>
            <w:r w:rsidRPr="72A4F212">
              <w:rPr>
                <w:rFonts w:eastAsiaTheme="minorEastAsia"/>
              </w:rPr>
              <w:t xml:space="preserve">carry out an online search based on the information you provide in this form.  If we carry out a search, we will also search more widely for any other online information about you.  </w:t>
            </w:r>
          </w:p>
          <w:p w14:paraId="1503C2B0" w14:textId="77777777" w:rsidR="007942F1" w:rsidRPr="001E6EF1" w:rsidRDefault="007942F1" w:rsidP="72A4F212">
            <w:pPr>
              <w:rPr>
                <w:rFonts w:eastAsiaTheme="minorEastAsia"/>
              </w:rPr>
            </w:pPr>
          </w:p>
          <w:p w14:paraId="4C508638" w14:textId="77777777" w:rsidR="007942F1" w:rsidRPr="001E6EF1" w:rsidRDefault="007942F1" w:rsidP="72A4F212">
            <w:pPr>
              <w:rPr>
                <w:rFonts w:eastAsiaTheme="minorEastAsia"/>
              </w:rPr>
            </w:pPr>
            <w:r w:rsidRPr="72A4F212">
              <w:rPr>
                <w:rFonts w:eastAsiaTheme="minorEastAsia"/>
              </w:rPr>
              <w:t>You are not required to provide account passwords or to grant the School access to private social media accounts.</w:t>
            </w:r>
          </w:p>
          <w:p w14:paraId="4839F998" w14:textId="77777777" w:rsidR="007942F1" w:rsidRPr="001E6EF1" w:rsidRDefault="0076733D" w:rsidP="72A4F212">
            <w:pPr>
              <w:rPr>
                <w:rFonts w:eastAsiaTheme="minorEastAsia"/>
              </w:rPr>
            </w:pPr>
            <w:commentRangeStart w:id="0"/>
            <w:commentRangeEnd w:id="0"/>
            <w:r w:rsidRPr="001E6EF1">
              <w:rPr>
                <w:rStyle w:val="CommentReference"/>
                <w:rFonts w:eastAsiaTheme="minorEastAsia"/>
                <w:sz w:val="22"/>
                <w:szCs w:val="22"/>
              </w:rPr>
              <w:commentReference w:id="0"/>
            </w:r>
          </w:p>
          <w:p w14:paraId="2CECA4D1" w14:textId="77777777" w:rsidR="007942F1" w:rsidRPr="001E6EF1" w:rsidRDefault="007942F1" w:rsidP="72A4F212">
            <w:pPr>
              <w:rPr>
                <w:rFonts w:eastAsiaTheme="minorEastAsia"/>
                <w:b/>
                <w:bCs/>
              </w:rPr>
            </w:pPr>
            <w:r w:rsidRPr="72A4F212">
              <w:rPr>
                <w:rFonts w:eastAsiaTheme="minorEastAsia"/>
                <w:b/>
                <w:bCs/>
              </w:rPr>
              <w:t>Please provide information below.</w:t>
            </w:r>
          </w:p>
          <w:p w14:paraId="0D7BA11F" w14:textId="77777777" w:rsidR="007942F1" w:rsidRPr="001E6EF1" w:rsidRDefault="007942F1" w:rsidP="72A4F212">
            <w:pPr>
              <w:rPr>
                <w:rFonts w:eastAsiaTheme="minorEastAsia"/>
              </w:rPr>
            </w:pPr>
          </w:p>
        </w:tc>
      </w:tr>
      <w:tr w:rsidR="007942F1" w:rsidRPr="007B4050" w14:paraId="674E6834" w14:textId="77777777" w:rsidTr="0076733D">
        <w:tc>
          <w:tcPr>
            <w:tcW w:w="10485" w:type="dxa"/>
            <w:shd w:val="clear" w:color="auto" w:fill="F2F2F2" w:themeFill="background1" w:themeFillShade="F2"/>
          </w:tcPr>
          <w:p w14:paraId="014EA47D" w14:textId="77777777" w:rsidR="007942F1" w:rsidRDefault="007942F1" w:rsidP="001F25C5">
            <w:pPr>
              <w:rPr>
                <w:rFonts w:eastAsiaTheme="minorEastAsia"/>
                <w:sz w:val="20"/>
                <w:szCs w:val="20"/>
              </w:rPr>
            </w:pPr>
          </w:p>
          <w:p w14:paraId="4108F77F" w14:textId="77777777" w:rsidR="007942F1" w:rsidRDefault="007942F1" w:rsidP="001F25C5">
            <w:pPr>
              <w:rPr>
                <w:rFonts w:eastAsiaTheme="minorEastAsia"/>
                <w:sz w:val="20"/>
                <w:szCs w:val="20"/>
              </w:rPr>
            </w:pPr>
          </w:p>
          <w:p w14:paraId="100BA3CC" w14:textId="77777777" w:rsidR="007942F1" w:rsidRDefault="007942F1" w:rsidP="001F25C5">
            <w:pPr>
              <w:rPr>
                <w:rFonts w:eastAsiaTheme="minorEastAsia"/>
                <w:sz w:val="20"/>
                <w:szCs w:val="20"/>
              </w:rPr>
            </w:pPr>
          </w:p>
          <w:p w14:paraId="0307D7FF" w14:textId="28789027" w:rsidR="00AA402D" w:rsidRDefault="00AA402D" w:rsidP="001F25C5">
            <w:pPr>
              <w:rPr>
                <w:rFonts w:eastAsiaTheme="minorEastAsia"/>
                <w:sz w:val="20"/>
                <w:szCs w:val="20"/>
              </w:rPr>
            </w:pPr>
          </w:p>
          <w:p w14:paraId="1F73F81C" w14:textId="77777777" w:rsidR="00AA402D" w:rsidRDefault="00AA402D" w:rsidP="001F25C5">
            <w:pPr>
              <w:rPr>
                <w:rFonts w:eastAsiaTheme="minorEastAsia"/>
                <w:sz w:val="20"/>
                <w:szCs w:val="20"/>
              </w:rPr>
            </w:pPr>
          </w:p>
          <w:p w14:paraId="4A7AFA54" w14:textId="77777777" w:rsidR="00AA402D" w:rsidRDefault="00AA402D" w:rsidP="001F25C5">
            <w:pPr>
              <w:rPr>
                <w:rFonts w:eastAsiaTheme="minorEastAsia"/>
                <w:sz w:val="20"/>
                <w:szCs w:val="20"/>
              </w:rPr>
            </w:pPr>
          </w:p>
          <w:p w14:paraId="29979430" w14:textId="77777777" w:rsidR="007942F1" w:rsidRDefault="007942F1" w:rsidP="001F25C5">
            <w:pPr>
              <w:rPr>
                <w:rFonts w:eastAsiaTheme="minorEastAsia"/>
                <w:sz w:val="20"/>
                <w:szCs w:val="20"/>
              </w:rPr>
            </w:pPr>
          </w:p>
          <w:p w14:paraId="371CCF6D" w14:textId="77777777" w:rsidR="007942F1" w:rsidRPr="007B4050" w:rsidRDefault="007942F1" w:rsidP="001F25C5">
            <w:pPr>
              <w:rPr>
                <w:rFonts w:eastAsiaTheme="minorEastAsia"/>
                <w:sz w:val="20"/>
                <w:szCs w:val="20"/>
              </w:rPr>
            </w:pPr>
          </w:p>
        </w:tc>
      </w:tr>
    </w:tbl>
    <w:p w14:paraId="1EF2656A" w14:textId="77777777" w:rsidR="00C67FCC" w:rsidRDefault="00C67FCC" w:rsidP="001C024D">
      <w:pPr>
        <w:jc w:val="both"/>
        <w:rPr>
          <w:rFonts w:asciiTheme="minorHAnsi" w:eastAsiaTheme="minorEastAsia" w:hAnsiTheme="minorHAnsi" w:cstheme="minorBidi"/>
          <w:sz w:val="22"/>
          <w:szCs w:val="22"/>
        </w:rPr>
      </w:pPr>
    </w:p>
    <w:p w14:paraId="11D4A116" w14:textId="77777777" w:rsidR="00AA402D" w:rsidRDefault="00AA402D">
      <w:pPr>
        <w:rPr>
          <w:rFonts w:asciiTheme="minorHAnsi" w:eastAsiaTheme="minorEastAsia" w:hAnsiTheme="minorHAnsi" w:cstheme="minorBidi"/>
        </w:rPr>
      </w:pPr>
      <w:r w:rsidRPr="2A181123">
        <w:rPr>
          <w:rFonts w:asciiTheme="minorHAnsi" w:eastAsiaTheme="minorEastAsia" w:hAnsiTheme="minorHAnsi" w:cstheme="minorBidi"/>
        </w:rPr>
        <w:br w:type="page"/>
      </w:r>
    </w:p>
    <w:tbl>
      <w:tblPr>
        <w:tblStyle w:val="TableGrid"/>
        <w:tblW w:w="10495" w:type="dxa"/>
        <w:jc w:val="center"/>
        <w:tblLook w:val="04A0" w:firstRow="1" w:lastRow="0" w:firstColumn="1" w:lastColumn="0" w:noHBand="0" w:noVBand="1"/>
      </w:tblPr>
      <w:tblGrid>
        <w:gridCol w:w="10495"/>
      </w:tblGrid>
      <w:tr w:rsidR="007942F1" w:rsidRPr="00137364" w14:paraId="7D2AF384" w14:textId="77777777" w:rsidTr="72A4F212">
        <w:trPr>
          <w:jc w:val="center"/>
        </w:trPr>
        <w:tc>
          <w:tcPr>
            <w:tcW w:w="10495" w:type="dxa"/>
            <w:shd w:val="clear" w:color="auto" w:fill="538135" w:themeFill="accent6" w:themeFillShade="BF"/>
          </w:tcPr>
          <w:p w14:paraId="6FFDF849" w14:textId="3276C79D" w:rsidR="007942F1" w:rsidRPr="001E6EF1" w:rsidRDefault="007942F1" w:rsidP="72A4F212">
            <w:pPr>
              <w:rPr>
                <w:rFonts w:eastAsiaTheme="minorEastAsia"/>
                <w:sz w:val="24"/>
                <w:szCs w:val="24"/>
              </w:rPr>
            </w:pPr>
            <w:r w:rsidRPr="72A4F212">
              <w:rPr>
                <w:rFonts w:eastAsiaTheme="minorEastAsia"/>
                <w:b/>
                <w:bCs/>
                <w:color w:val="FFFFFF" w:themeColor="background1"/>
                <w:sz w:val="24"/>
                <w:szCs w:val="24"/>
              </w:rPr>
              <w:lastRenderedPageBreak/>
              <w:t xml:space="preserve">Section 4: </w:t>
            </w:r>
            <w:r w:rsidRPr="72A4F212">
              <w:rPr>
                <w:rStyle w:val="Bold"/>
                <w:rFonts w:eastAsiaTheme="minorEastAsia"/>
                <w:color w:val="FFFFFF" w:themeColor="background1"/>
                <w:sz w:val="24"/>
                <w:szCs w:val="24"/>
              </w:rPr>
              <w:t>Prohibition from teaching, prohibition from management and disqualification from providing childcare</w:t>
            </w:r>
          </w:p>
        </w:tc>
      </w:tr>
      <w:tr w:rsidR="007942F1" w:rsidRPr="004E41BF" w14:paraId="612C8065" w14:textId="77777777" w:rsidTr="72A4F212">
        <w:trPr>
          <w:jc w:val="center"/>
        </w:trPr>
        <w:tc>
          <w:tcPr>
            <w:tcW w:w="10495" w:type="dxa"/>
          </w:tcPr>
          <w:p w14:paraId="193EEC26" w14:textId="77777777" w:rsidR="007942F1" w:rsidRPr="001E6EF1" w:rsidRDefault="007942F1" w:rsidP="72A4F212">
            <w:pPr>
              <w:pStyle w:val="NoSpacing"/>
              <w:rPr>
                <w:rFonts w:eastAsiaTheme="minorEastAsia"/>
              </w:rPr>
            </w:pPr>
            <w:r w:rsidRPr="72A4F212">
              <w:rPr>
                <w:rStyle w:val="Bold"/>
                <w:rFonts w:eastAsiaTheme="minorEastAsia"/>
              </w:rPr>
              <w:t>The School is not permitted to employ anyone to carry out 'teaching work' if they are prohibited from doing so.</w:t>
            </w:r>
            <w:r w:rsidRPr="72A4F212">
              <w:rPr>
                <w:rFonts w:eastAsiaTheme="minorEastAsia"/>
              </w:rPr>
              <w:t xml:space="preserve">  For these purposes 'teaching work' includes:</w:t>
            </w:r>
          </w:p>
          <w:p w14:paraId="1DF625C7" w14:textId="77777777" w:rsidR="007942F1" w:rsidRPr="001E6EF1" w:rsidRDefault="007942F1" w:rsidP="72A4F212">
            <w:pPr>
              <w:pStyle w:val="NoSpacing"/>
              <w:numPr>
                <w:ilvl w:val="0"/>
                <w:numId w:val="29"/>
              </w:numPr>
              <w:rPr>
                <w:rFonts w:eastAsiaTheme="minorEastAsia"/>
              </w:rPr>
            </w:pPr>
            <w:r w:rsidRPr="72A4F212">
              <w:rPr>
                <w:rFonts w:eastAsiaTheme="minorEastAsia"/>
              </w:rPr>
              <w:t>planning and preparing lessons and courses for pupils;</w:t>
            </w:r>
          </w:p>
          <w:p w14:paraId="07141113" w14:textId="77777777" w:rsidR="007942F1" w:rsidRPr="001E6EF1" w:rsidRDefault="007942F1" w:rsidP="72A4F212">
            <w:pPr>
              <w:pStyle w:val="NoSpacing"/>
              <w:numPr>
                <w:ilvl w:val="0"/>
                <w:numId w:val="29"/>
              </w:numPr>
              <w:rPr>
                <w:rFonts w:eastAsiaTheme="minorEastAsia"/>
              </w:rPr>
            </w:pPr>
            <w:r w:rsidRPr="72A4F212">
              <w:rPr>
                <w:rFonts w:eastAsiaTheme="minorEastAsia"/>
              </w:rPr>
              <w:t>delivering lessons to pupils;</w:t>
            </w:r>
          </w:p>
          <w:p w14:paraId="27DFA7D9" w14:textId="77777777" w:rsidR="007942F1" w:rsidRPr="001E6EF1" w:rsidRDefault="007942F1" w:rsidP="72A4F212">
            <w:pPr>
              <w:pStyle w:val="NoSpacing"/>
              <w:numPr>
                <w:ilvl w:val="0"/>
                <w:numId w:val="29"/>
              </w:numPr>
              <w:rPr>
                <w:rFonts w:eastAsiaTheme="minorEastAsia"/>
              </w:rPr>
            </w:pPr>
            <w:r w:rsidRPr="72A4F212">
              <w:rPr>
                <w:rFonts w:eastAsiaTheme="minorEastAsia"/>
              </w:rPr>
              <w:t>assessing the development, progress and attainment of pupils; and</w:t>
            </w:r>
          </w:p>
          <w:p w14:paraId="4A36EE2C" w14:textId="77777777" w:rsidR="007942F1" w:rsidRPr="001E6EF1" w:rsidRDefault="007942F1" w:rsidP="72A4F212">
            <w:pPr>
              <w:pStyle w:val="NoSpacing"/>
              <w:numPr>
                <w:ilvl w:val="0"/>
                <w:numId w:val="29"/>
              </w:numPr>
              <w:rPr>
                <w:rFonts w:eastAsiaTheme="minorEastAsia"/>
              </w:rPr>
            </w:pPr>
            <w:r w:rsidRPr="72A4F212">
              <w:rPr>
                <w:rFonts w:eastAsiaTheme="minorEastAsia"/>
              </w:rPr>
              <w:t>reporting on the development, progress and attainment of pupils.</w:t>
            </w:r>
            <w:r>
              <w:br/>
            </w:r>
          </w:p>
          <w:p w14:paraId="385BEC9F" w14:textId="77777777" w:rsidR="007942F1" w:rsidRPr="001E6EF1" w:rsidRDefault="007942F1" w:rsidP="72A4F212">
            <w:pPr>
              <w:pStyle w:val="NoSpacing"/>
              <w:rPr>
                <w:rFonts w:eastAsiaTheme="minorEastAsia"/>
              </w:rPr>
            </w:pPr>
            <w:r w:rsidRPr="72A4F212">
              <w:rPr>
                <w:rFonts w:eastAsiaTheme="minorEastAsia"/>
              </w:rPr>
              <w:t>The above activities do not amount to 'teaching work' if they are supervised by a qualified teacher or other person nominated by the Head.</w:t>
            </w:r>
          </w:p>
          <w:p w14:paraId="3991530C" w14:textId="77777777" w:rsidR="007942F1" w:rsidRPr="001E6EF1" w:rsidRDefault="007942F1" w:rsidP="72A4F212">
            <w:pPr>
              <w:pStyle w:val="NoSpacing"/>
              <w:rPr>
                <w:rStyle w:val="Bold"/>
                <w:rFonts w:eastAsiaTheme="minorEastAsia"/>
              </w:rPr>
            </w:pPr>
          </w:p>
          <w:p w14:paraId="172BD18C" w14:textId="77777777" w:rsidR="007942F1" w:rsidRPr="001E6EF1" w:rsidRDefault="007942F1" w:rsidP="72A4F212">
            <w:pPr>
              <w:pStyle w:val="NoSpacing"/>
              <w:rPr>
                <w:rFonts w:eastAsiaTheme="minorEastAsia"/>
              </w:rPr>
            </w:pPr>
            <w:r w:rsidRPr="72A4F212">
              <w:rPr>
                <w:rStyle w:val="Bold"/>
                <w:rFonts w:eastAsiaTheme="minorEastAsia"/>
              </w:rPr>
              <w:t>The School is also not permitted to employ anyone to work in a management position if they are prohibited from being involved in the management of an independent school.</w:t>
            </w:r>
            <w:r w:rsidRPr="72A4F212">
              <w:rPr>
                <w:rFonts w:eastAsiaTheme="minorEastAsia"/>
              </w:rPr>
              <w:t xml:space="preserve"> This applies to the following positions at the School:</w:t>
            </w:r>
          </w:p>
          <w:p w14:paraId="0712A7B4" w14:textId="77777777" w:rsidR="007942F1" w:rsidRPr="001E6EF1" w:rsidRDefault="007942F1" w:rsidP="72A4F212">
            <w:pPr>
              <w:pStyle w:val="NoSpacing"/>
              <w:numPr>
                <w:ilvl w:val="0"/>
                <w:numId w:val="30"/>
              </w:numPr>
              <w:rPr>
                <w:rFonts w:eastAsiaTheme="minorEastAsia"/>
              </w:rPr>
            </w:pPr>
            <w:r w:rsidRPr="72A4F212">
              <w:rPr>
                <w:rFonts w:eastAsiaTheme="minorEastAsia"/>
              </w:rPr>
              <w:t>Head;</w:t>
            </w:r>
          </w:p>
          <w:p w14:paraId="71B84E93" w14:textId="77777777" w:rsidR="007942F1" w:rsidRPr="001E6EF1" w:rsidRDefault="007942F1" w:rsidP="72A4F212">
            <w:pPr>
              <w:pStyle w:val="NoSpacing"/>
              <w:numPr>
                <w:ilvl w:val="0"/>
                <w:numId w:val="30"/>
              </w:numPr>
              <w:rPr>
                <w:rFonts w:eastAsiaTheme="minorEastAsia"/>
              </w:rPr>
            </w:pPr>
            <w:r w:rsidRPr="72A4F212">
              <w:rPr>
                <w:rFonts w:eastAsiaTheme="minorEastAsia"/>
              </w:rPr>
              <w:t>teaching posts on the senior leadership team;</w:t>
            </w:r>
          </w:p>
          <w:p w14:paraId="46AB415B" w14:textId="77777777" w:rsidR="007942F1" w:rsidRPr="001E6EF1" w:rsidRDefault="007942F1" w:rsidP="72A4F212">
            <w:pPr>
              <w:pStyle w:val="NoSpacing"/>
              <w:numPr>
                <w:ilvl w:val="0"/>
                <w:numId w:val="30"/>
              </w:numPr>
              <w:rPr>
                <w:rFonts w:eastAsiaTheme="minorEastAsia"/>
              </w:rPr>
            </w:pPr>
            <w:r w:rsidRPr="72A4F212">
              <w:rPr>
                <w:rFonts w:eastAsiaTheme="minorEastAsia"/>
              </w:rPr>
              <w:t>teaching posts which carry a departmental head role;</w:t>
            </w:r>
          </w:p>
          <w:p w14:paraId="32F725E3" w14:textId="77777777" w:rsidR="007942F1" w:rsidRPr="001E6EF1" w:rsidRDefault="007942F1" w:rsidP="72A4F212">
            <w:pPr>
              <w:pStyle w:val="NoSpacing"/>
              <w:numPr>
                <w:ilvl w:val="0"/>
                <w:numId w:val="30"/>
              </w:numPr>
              <w:rPr>
                <w:rFonts w:eastAsiaTheme="minorEastAsia"/>
              </w:rPr>
            </w:pPr>
            <w:r w:rsidRPr="72A4F212">
              <w:rPr>
                <w:rFonts w:eastAsiaTheme="minorEastAsia"/>
              </w:rPr>
              <w:t>support staff posts on the senior leadership team;</w:t>
            </w:r>
          </w:p>
          <w:p w14:paraId="4E754989" w14:textId="77777777" w:rsidR="007942F1" w:rsidRPr="001E6EF1" w:rsidRDefault="007942F1" w:rsidP="72A4F212">
            <w:pPr>
              <w:pStyle w:val="NoSpacing"/>
              <w:rPr>
                <w:rStyle w:val="Bold"/>
                <w:rFonts w:eastAsiaTheme="minorEastAsia"/>
              </w:rPr>
            </w:pPr>
          </w:p>
          <w:p w14:paraId="0492DEF8" w14:textId="77777777" w:rsidR="007942F1" w:rsidRPr="001E6EF1" w:rsidRDefault="007942F1" w:rsidP="72A4F212">
            <w:pPr>
              <w:pStyle w:val="NoSpacing"/>
              <w:rPr>
                <w:rFonts w:eastAsiaTheme="minorEastAsia"/>
              </w:rPr>
            </w:pPr>
            <w:r w:rsidRPr="72A4F212">
              <w:rPr>
                <w:rStyle w:val="Bold"/>
                <w:rFonts w:eastAsiaTheme="minorEastAsia"/>
              </w:rPr>
              <w:t>The School is also not permitted to employ anyone to work in a position which involves the provision of 'childcare' if they are disqualified from providing 'childcare'.</w:t>
            </w:r>
            <w:r w:rsidRPr="72A4F212">
              <w:rPr>
                <w:rFonts w:eastAsiaTheme="minorEastAsia"/>
              </w:rPr>
              <w:t xml:space="preserve">  For these purposes 'childcare' includes:</w:t>
            </w:r>
          </w:p>
          <w:p w14:paraId="11808D8A" w14:textId="77777777" w:rsidR="007942F1" w:rsidRPr="001E6EF1" w:rsidRDefault="007942F1" w:rsidP="72A4F212">
            <w:pPr>
              <w:pStyle w:val="NoSpacing"/>
              <w:numPr>
                <w:ilvl w:val="0"/>
                <w:numId w:val="31"/>
              </w:numPr>
              <w:rPr>
                <w:rFonts w:eastAsiaTheme="minorEastAsia"/>
              </w:rPr>
            </w:pPr>
            <w:r w:rsidRPr="72A4F212">
              <w:rPr>
                <w:rFonts w:eastAsiaTheme="minorEastAsia"/>
              </w:rPr>
              <w:t>all supervised activities before, during and after the school day for children in our early years provision i.e. for a child up to 1 September following their 5th birthday; and</w:t>
            </w:r>
          </w:p>
          <w:p w14:paraId="0BC29884" w14:textId="77777777" w:rsidR="007942F1" w:rsidRPr="001E6EF1" w:rsidRDefault="007942F1" w:rsidP="72A4F212">
            <w:pPr>
              <w:pStyle w:val="NoSpacing"/>
              <w:numPr>
                <w:ilvl w:val="0"/>
                <w:numId w:val="31"/>
              </w:numPr>
              <w:rPr>
                <w:rFonts w:eastAsiaTheme="minorEastAsia"/>
              </w:rPr>
            </w:pPr>
            <w:r w:rsidRPr="72A4F212">
              <w:rPr>
                <w:rFonts w:eastAsiaTheme="minorEastAsia"/>
              </w:rPr>
              <w:t>provision for children who are not in our early years provision and who are under the age of 8, which takes place on the school premises before or after the school day.</w:t>
            </w:r>
            <w:r>
              <w:br/>
            </w:r>
          </w:p>
          <w:p w14:paraId="4361A7F7" w14:textId="77777777" w:rsidR="007942F1" w:rsidRPr="001E6EF1" w:rsidRDefault="007942F1" w:rsidP="72A4F212">
            <w:pPr>
              <w:pStyle w:val="NoSpacing"/>
              <w:rPr>
                <w:rFonts w:eastAsiaTheme="minorEastAsia"/>
              </w:rPr>
            </w:pPr>
            <w:r w:rsidRPr="72A4F212">
              <w:rPr>
                <w:rFonts w:eastAsiaTheme="minorEastAsia"/>
              </w:rPr>
              <w:t>Work as a cleaner, driver, transport escort, member of the catering staff or member of the office staff is not considered 'childcare' for these purposes.</w:t>
            </w:r>
          </w:p>
          <w:p w14:paraId="1475886C" w14:textId="77777777" w:rsidR="007942F1" w:rsidRPr="001E6EF1" w:rsidRDefault="007942F1" w:rsidP="72A4F212">
            <w:pPr>
              <w:pStyle w:val="NoSpacing"/>
              <w:rPr>
                <w:rFonts w:eastAsiaTheme="minorEastAsia"/>
              </w:rPr>
            </w:pPr>
          </w:p>
          <w:p w14:paraId="7BFF5AF7" w14:textId="043076CF" w:rsidR="007942F1" w:rsidRPr="001E6EF1" w:rsidRDefault="007942F1" w:rsidP="72A4F212">
            <w:pPr>
              <w:pStyle w:val="NoSpacing"/>
              <w:rPr>
                <w:rStyle w:val="Bold"/>
                <w:rFonts w:eastAsiaTheme="minorEastAsia"/>
                <w:b w:val="0"/>
              </w:rPr>
            </w:pPr>
            <w:r w:rsidRPr="72A4F212">
              <w:rPr>
                <w:rStyle w:val="Bold"/>
                <w:rFonts w:eastAsiaTheme="minorEastAsia"/>
              </w:rPr>
              <w:t xml:space="preserve">The declaration at Section </w:t>
            </w:r>
            <w:r w:rsidRPr="72A4F212">
              <w:rPr>
                <w:rStyle w:val="Bold"/>
                <w:rFonts w:eastAsiaTheme="minorEastAsia"/>
                <w:color w:val="000000" w:themeColor="text1"/>
              </w:rPr>
              <w:t>1</w:t>
            </w:r>
            <w:r w:rsidR="00024C52">
              <w:rPr>
                <w:rStyle w:val="Bold"/>
                <w:rFonts w:eastAsiaTheme="minorEastAsia"/>
                <w:color w:val="000000" w:themeColor="text1"/>
              </w:rPr>
              <w:t>4</w:t>
            </w:r>
            <w:r w:rsidRPr="72A4F212">
              <w:rPr>
                <w:rStyle w:val="Bold"/>
                <w:rFonts w:eastAsiaTheme="minorEastAsia"/>
                <w:color w:val="000000" w:themeColor="text1"/>
              </w:rPr>
              <w:t xml:space="preserve"> </w:t>
            </w:r>
            <w:r w:rsidRPr="72A4F212">
              <w:rPr>
                <w:rStyle w:val="Bold"/>
                <w:rFonts w:eastAsiaTheme="minorEastAsia"/>
              </w:rPr>
              <w:t xml:space="preserve">of this form therefore asks you to confirm whether you are prohibited from carrying out 'teaching work', prohibited from being involved in the management of an independent school and/or disqualified from providing 'childcare'.  You do not have to complete these aspects of the declaration if you are not applying for a relevant role. If you are unsure whether the role for which you are applying </w:t>
            </w:r>
            <w:r w:rsidRPr="72A4F212">
              <w:rPr>
                <w:rStyle w:val="Bold"/>
                <w:rFonts w:eastAsiaTheme="minorEastAsia"/>
                <w:b w:val="0"/>
              </w:rPr>
              <w:t xml:space="preserve">involves teaching work, is a relevant management role or involves the provision of 'childcare' please contact </w:t>
            </w:r>
            <w:r w:rsidR="004531ED" w:rsidRPr="004531ED">
              <w:rPr>
                <w:rStyle w:val="Bold"/>
                <w:rFonts w:eastAsiaTheme="minorEastAsia"/>
                <w:b w:val="0"/>
              </w:rPr>
              <w:t>recruitment</w:t>
            </w:r>
            <w:r w:rsidRPr="72A4F212">
              <w:rPr>
                <w:rStyle w:val="Bold"/>
                <w:rFonts w:eastAsiaTheme="minorEastAsia"/>
                <w:b w:val="0"/>
              </w:rPr>
              <w:t>@gosfieldschool.org.uk.</w:t>
            </w:r>
          </w:p>
          <w:p w14:paraId="0E51BDBB" w14:textId="77777777" w:rsidR="007942F1" w:rsidRPr="001E6EF1" w:rsidRDefault="007942F1" w:rsidP="72A4F212">
            <w:pPr>
              <w:pStyle w:val="NoSpacing"/>
              <w:rPr>
                <w:rStyle w:val="Bold"/>
                <w:rFonts w:eastAsiaTheme="minorEastAsia"/>
                <w:b w:val="0"/>
              </w:rPr>
            </w:pPr>
          </w:p>
          <w:p w14:paraId="1C3CBD07" w14:textId="5F628A2E" w:rsidR="007942F1" w:rsidRPr="001E6EF1" w:rsidRDefault="007942F1" w:rsidP="72A4F212">
            <w:pPr>
              <w:pStyle w:val="NoSpacing"/>
              <w:rPr>
                <w:rFonts w:eastAsiaTheme="minorEastAsia"/>
                <w:sz w:val="24"/>
                <w:szCs w:val="24"/>
              </w:rPr>
            </w:pPr>
            <w:r w:rsidRPr="72A4F212">
              <w:rPr>
                <w:rStyle w:val="Bold"/>
                <w:rFonts w:eastAsiaTheme="minorEastAsia"/>
                <w:b w:val="0"/>
              </w:rPr>
              <w:t>The School will also carry out a check to determine whether successful applicants for relevant roles are prohibited from teaching and / or prohibited from involvement in the management of an independent school. Successful applicants for 'childcare' roles will be required to complete a childcare disqualification self-declaration form.</w:t>
            </w:r>
          </w:p>
        </w:tc>
      </w:tr>
    </w:tbl>
    <w:p w14:paraId="0DFAE634" w14:textId="77777777" w:rsidR="006D69E8" w:rsidRDefault="006D69E8" w:rsidP="72A4F212">
      <w:pPr>
        <w:jc w:val="both"/>
        <w:rPr>
          <w:rFonts w:asciiTheme="minorHAnsi" w:eastAsiaTheme="minorEastAsia" w:hAnsiTheme="minorHAnsi" w:cstheme="minorBidi"/>
          <w:sz w:val="22"/>
          <w:szCs w:val="22"/>
        </w:rPr>
      </w:pPr>
      <w:r w:rsidRPr="72A4F212">
        <w:rPr>
          <w:rFonts w:asciiTheme="minorHAnsi" w:eastAsiaTheme="minorEastAsia" w:hAnsiTheme="minorHAnsi" w:cstheme="minorBidi"/>
          <w:sz w:val="22"/>
          <w:szCs w:val="22"/>
        </w:rPr>
        <w:t xml:space="preserve">  </w:t>
      </w:r>
    </w:p>
    <w:p w14:paraId="07B070DC" w14:textId="77777777" w:rsidR="00AA402D" w:rsidRDefault="00AA402D">
      <w:pPr>
        <w:rPr>
          <w:rFonts w:asciiTheme="minorHAnsi" w:eastAsiaTheme="minorEastAsia" w:hAnsiTheme="minorHAnsi" w:cstheme="minorBidi"/>
        </w:rPr>
      </w:pPr>
      <w:r w:rsidRPr="2A181123">
        <w:rPr>
          <w:rFonts w:asciiTheme="minorHAnsi" w:eastAsiaTheme="minorEastAsia" w:hAnsiTheme="minorHAnsi" w:cstheme="minorBidi"/>
        </w:rPr>
        <w:br w:type="page"/>
      </w:r>
    </w:p>
    <w:tbl>
      <w:tblPr>
        <w:tblStyle w:val="TableGrid"/>
        <w:tblW w:w="10495" w:type="dxa"/>
        <w:jc w:val="center"/>
        <w:tblLook w:val="04A0" w:firstRow="1" w:lastRow="0" w:firstColumn="1" w:lastColumn="0" w:noHBand="0" w:noVBand="1"/>
      </w:tblPr>
      <w:tblGrid>
        <w:gridCol w:w="2846"/>
        <w:gridCol w:w="2126"/>
        <w:gridCol w:w="1834"/>
        <w:gridCol w:w="1081"/>
        <w:gridCol w:w="1079"/>
        <w:gridCol w:w="1529"/>
      </w:tblGrid>
      <w:tr w:rsidR="001E6EF1" w14:paraId="01747E41" w14:textId="77777777" w:rsidTr="72A4F212">
        <w:trPr>
          <w:jc w:val="center"/>
        </w:trPr>
        <w:tc>
          <w:tcPr>
            <w:tcW w:w="10495" w:type="dxa"/>
            <w:gridSpan w:val="6"/>
            <w:shd w:val="clear" w:color="auto" w:fill="538135" w:themeFill="accent6" w:themeFillShade="BF"/>
          </w:tcPr>
          <w:p w14:paraId="4E95F96E" w14:textId="5E63B034" w:rsidR="001E6EF1" w:rsidRPr="001E6EF1" w:rsidRDefault="001E6EF1" w:rsidP="02AB7B63">
            <w:pPr>
              <w:rPr>
                <w:rFonts w:eastAsiaTheme="minorEastAsia"/>
                <w:b/>
                <w:color w:val="FFFFFF" w:themeColor="background1"/>
                <w:sz w:val="24"/>
                <w:szCs w:val="24"/>
              </w:rPr>
            </w:pPr>
            <w:r w:rsidRPr="72A4F212">
              <w:rPr>
                <w:rFonts w:eastAsiaTheme="minorEastAsia"/>
                <w:b/>
                <w:bCs/>
                <w:color w:val="FFFFFF" w:themeColor="background1"/>
                <w:sz w:val="24"/>
                <w:szCs w:val="24"/>
              </w:rPr>
              <w:lastRenderedPageBreak/>
              <w:t>Section 5: Education</w:t>
            </w:r>
            <w:r w:rsidR="4548FDB1" w:rsidRPr="72A4F212">
              <w:rPr>
                <w:rFonts w:eastAsiaTheme="minorEastAsia"/>
                <w:b/>
                <w:bCs/>
                <w:color w:val="FFFFFF" w:themeColor="background1"/>
                <w:sz w:val="24"/>
                <w:szCs w:val="24"/>
              </w:rPr>
              <w:t xml:space="preserve"> PLEASE DO NOT LEAVE ANY GAPS IN DATES</w:t>
            </w:r>
          </w:p>
          <w:p w14:paraId="6A8EC04F" w14:textId="77777777" w:rsidR="001E6EF1" w:rsidRPr="00137364" w:rsidRDefault="001E6EF1" w:rsidP="001F25C5">
            <w:pPr>
              <w:rPr>
                <w:rFonts w:eastAsiaTheme="minorEastAsia"/>
              </w:rPr>
            </w:pPr>
          </w:p>
        </w:tc>
      </w:tr>
      <w:tr w:rsidR="001E6EF1" w14:paraId="6EA27D37" w14:textId="77777777" w:rsidTr="72A4F212">
        <w:trPr>
          <w:jc w:val="center"/>
        </w:trPr>
        <w:tc>
          <w:tcPr>
            <w:tcW w:w="10495" w:type="dxa"/>
            <w:gridSpan w:val="6"/>
            <w:shd w:val="clear" w:color="auto" w:fill="808080" w:themeFill="background1" w:themeFillShade="80"/>
          </w:tcPr>
          <w:p w14:paraId="6D1C3823" w14:textId="77777777" w:rsidR="001E6EF1" w:rsidRPr="001E6EF1" w:rsidRDefault="001E6EF1" w:rsidP="72A4F212">
            <w:pPr>
              <w:rPr>
                <w:rFonts w:eastAsiaTheme="minorEastAsia"/>
                <w:b/>
                <w:bCs/>
              </w:rPr>
            </w:pPr>
            <w:r w:rsidRPr="72A4F212">
              <w:rPr>
                <w:rFonts w:eastAsiaTheme="minorEastAsia"/>
                <w:b/>
                <w:bCs/>
                <w:color w:val="FFFFFF" w:themeColor="background1"/>
              </w:rPr>
              <w:t>Secondary education – please insert more rows if applicable</w:t>
            </w:r>
          </w:p>
        </w:tc>
      </w:tr>
      <w:tr w:rsidR="001E6EF1" w14:paraId="733A3DD3" w14:textId="77777777" w:rsidTr="72A4F212">
        <w:trPr>
          <w:jc w:val="center"/>
        </w:trPr>
        <w:tc>
          <w:tcPr>
            <w:tcW w:w="2846" w:type="dxa"/>
            <w:vMerge w:val="restart"/>
          </w:tcPr>
          <w:p w14:paraId="6AAA9EF0" w14:textId="77777777" w:rsidR="001E6EF1" w:rsidRPr="001E6EF1" w:rsidRDefault="001E6EF1" w:rsidP="72A4F212">
            <w:pPr>
              <w:rPr>
                <w:rFonts w:eastAsiaTheme="minorEastAsia"/>
                <w:b/>
                <w:bCs/>
                <w:color w:val="000000" w:themeColor="text1"/>
              </w:rPr>
            </w:pPr>
            <w:r w:rsidRPr="72A4F212">
              <w:rPr>
                <w:rFonts w:eastAsiaTheme="minorEastAsia"/>
                <w:b/>
                <w:bCs/>
                <w:color w:val="000000" w:themeColor="text1"/>
              </w:rPr>
              <w:t>Name of school/college</w:t>
            </w:r>
          </w:p>
          <w:p w14:paraId="2EA0560C" w14:textId="77777777" w:rsidR="001E6EF1" w:rsidRPr="001E6EF1" w:rsidRDefault="001E6EF1" w:rsidP="72A4F212">
            <w:pPr>
              <w:rPr>
                <w:rFonts w:eastAsiaTheme="minorEastAsia"/>
                <w:b/>
                <w:bCs/>
                <w:color w:val="000000" w:themeColor="text1"/>
              </w:rPr>
            </w:pPr>
          </w:p>
        </w:tc>
        <w:tc>
          <w:tcPr>
            <w:tcW w:w="2126" w:type="dxa"/>
            <w:vMerge w:val="restart"/>
          </w:tcPr>
          <w:p w14:paraId="5811E3AC" w14:textId="77777777" w:rsidR="001E6EF1" w:rsidRPr="001E6EF1" w:rsidRDefault="001E6EF1" w:rsidP="72A4F212">
            <w:pPr>
              <w:jc w:val="center"/>
              <w:rPr>
                <w:rFonts w:eastAsiaTheme="minorEastAsia"/>
                <w:b/>
                <w:bCs/>
                <w:color w:val="000000" w:themeColor="text1"/>
              </w:rPr>
            </w:pPr>
            <w:r w:rsidRPr="72A4F212">
              <w:rPr>
                <w:rFonts w:eastAsiaTheme="minorEastAsia"/>
                <w:b/>
                <w:bCs/>
                <w:color w:val="000000" w:themeColor="text1"/>
              </w:rPr>
              <w:t>Dates of</w:t>
            </w:r>
            <w:r>
              <w:br/>
            </w:r>
            <w:r w:rsidRPr="72A4F212">
              <w:rPr>
                <w:rFonts w:eastAsiaTheme="minorEastAsia"/>
                <w:b/>
                <w:bCs/>
                <w:color w:val="000000" w:themeColor="text1"/>
              </w:rPr>
              <w:t>attendance</w:t>
            </w:r>
          </w:p>
          <w:p w14:paraId="41582B1B" w14:textId="77777777" w:rsidR="001E6EF1" w:rsidRPr="001E6EF1" w:rsidRDefault="001E6EF1" w:rsidP="72A4F212">
            <w:pPr>
              <w:rPr>
                <w:rFonts w:eastAsiaTheme="minorEastAsia"/>
                <w:b/>
                <w:bCs/>
                <w:color w:val="000000" w:themeColor="text1"/>
              </w:rPr>
            </w:pPr>
          </w:p>
        </w:tc>
        <w:tc>
          <w:tcPr>
            <w:tcW w:w="5523" w:type="dxa"/>
            <w:gridSpan w:val="4"/>
          </w:tcPr>
          <w:p w14:paraId="6E7A7AAE" w14:textId="77777777" w:rsidR="001E6EF1" w:rsidRPr="001E6EF1" w:rsidRDefault="001E6EF1" w:rsidP="72A4F212">
            <w:pPr>
              <w:jc w:val="center"/>
              <w:rPr>
                <w:rFonts w:eastAsiaTheme="minorEastAsia"/>
                <w:b/>
                <w:bCs/>
              </w:rPr>
            </w:pPr>
            <w:r w:rsidRPr="72A4F212">
              <w:rPr>
                <w:rFonts w:eastAsiaTheme="minorEastAsia"/>
                <w:b/>
                <w:bCs/>
              </w:rPr>
              <w:t>Examinations</w:t>
            </w:r>
          </w:p>
          <w:p w14:paraId="6BC1572D" w14:textId="77777777" w:rsidR="001E6EF1" w:rsidRPr="001E6EF1" w:rsidRDefault="001E6EF1" w:rsidP="72A4F212">
            <w:pPr>
              <w:jc w:val="center"/>
              <w:rPr>
                <w:rFonts w:eastAsiaTheme="minorEastAsia"/>
                <w:b/>
                <w:bCs/>
                <w:color w:val="FFFFFF" w:themeColor="background1"/>
              </w:rPr>
            </w:pPr>
          </w:p>
        </w:tc>
      </w:tr>
      <w:tr w:rsidR="001E6EF1" w14:paraId="71AF1E8F" w14:textId="77777777" w:rsidTr="72A4F212">
        <w:trPr>
          <w:trHeight w:val="634"/>
          <w:jc w:val="center"/>
        </w:trPr>
        <w:tc>
          <w:tcPr>
            <w:tcW w:w="2846" w:type="dxa"/>
            <w:vMerge/>
          </w:tcPr>
          <w:p w14:paraId="1C62B7D3" w14:textId="77777777" w:rsidR="001E6EF1" w:rsidRPr="001E6EF1" w:rsidRDefault="001E6EF1" w:rsidP="001F25C5">
            <w:pPr>
              <w:rPr>
                <w:rFonts w:cstheme="minorHAnsi"/>
                <w:bCs/>
                <w:color w:val="000000" w:themeColor="text1"/>
              </w:rPr>
            </w:pPr>
          </w:p>
        </w:tc>
        <w:tc>
          <w:tcPr>
            <w:tcW w:w="2126" w:type="dxa"/>
            <w:vMerge/>
          </w:tcPr>
          <w:p w14:paraId="1232C9FC" w14:textId="77777777" w:rsidR="001E6EF1" w:rsidRPr="001E6EF1" w:rsidRDefault="001E6EF1" w:rsidP="001F25C5">
            <w:pPr>
              <w:rPr>
                <w:rFonts w:cstheme="minorHAnsi"/>
                <w:b/>
                <w:color w:val="000000" w:themeColor="text1"/>
              </w:rPr>
            </w:pPr>
          </w:p>
        </w:tc>
        <w:tc>
          <w:tcPr>
            <w:tcW w:w="1834" w:type="dxa"/>
            <w:shd w:val="clear" w:color="auto" w:fill="FFFFFF" w:themeFill="background1"/>
          </w:tcPr>
          <w:p w14:paraId="417B8218" w14:textId="77777777" w:rsidR="001E6EF1" w:rsidRPr="001E6EF1" w:rsidRDefault="001E6EF1" w:rsidP="72A4F212">
            <w:pPr>
              <w:jc w:val="center"/>
              <w:rPr>
                <w:rFonts w:eastAsiaTheme="minorEastAsia"/>
                <w:color w:val="000000" w:themeColor="text1"/>
              </w:rPr>
            </w:pPr>
            <w:r w:rsidRPr="72A4F212">
              <w:rPr>
                <w:rFonts w:eastAsiaTheme="minorEastAsia"/>
                <w:color w:val="000000" w:themeColor="text1"/>
              </w:rPr>
              <w:t>Subject</w:t>
            </w:r>
          </w:p>
        </w:tc>
        <w:tc>
          <w:tcPr>
            <w:tcW w:w="1081" w:type="dxa"/>
            <w:shd w:val="clear" w:color="auto" w:fill="FFFFFF" w:themeFill="background1"/>
          </w:tcPr>
          <w:p w14:paraId="3A3A9960" w14:textId="77777777" w:rsidR="001E6EF1" w:rsidRPr="001E6EF1" w:rsidRDefault="001E6EF1" w:rsidP="72A4F212">
            <w:pPr>
              <w:jc w:val="center"/>
              <w:rPr>
                <w:rFonts w:eastAsiaTheme="minorEastAsia"/>
                <w:color w:val="000000" w:themeColor="text1"/>
              </w:rPr>
            </w:pPr>
            <w:r w:rsidRPr="72A4F212">
              <w:rPr>
                <w:rFonts w:eastAsiaTheme="minorEastAsia"/>
                <w:color w:val="000000" w:themeColor="text1"/>
              </w:rPr>
              <w:t>Result</w:t>
            </w:r>
          </w:p>
        </w:tc>
        <w:tc>
          <w:tcPr>
            <w:tcW w:w="1079" w:type="dxa"/>
            <w:shd w:val="clear" w:color="auto" w:fill="FFFFFF" w:themeFill="background1"/>
          </w:tcPr>
          <w:p w14:paraId="751ADCBA" w14:textId="77777777" w:rsidR="001E6EF1" w:rsidRPr="001E6EF1" w:rsidRDefault="001E6EF1" w:rsidP="72A4F212">
            <w:pPr>
              <w:jc w:val="center"/>
              <w:rPr>
                <w:rFonts w:eastAsiaTheme="minorEastAsia"/>
                <w:color w:val="000000" w:themeColor="text1"/>
              </w:rPr>
            </w:pPr>
            <w:r w:rsidRPr="72A4F212">
              <w:rPr>
                <w:rFonts w:eastAsiaTheme="minorEastAsia"/>
                <w:color w:val="000000" w:themeColor="text1"/>
              </w:rPr>
              <w:t>Date</w:t>
            </w:r>
          </w:p>
        </w:tc>
        <w:tc>
          <w:tcPr>
            <w:tcW w:w="1529" w:type="dxa"/>
            <w:shd w:val="clear" w:color="auto" w:fill="FFFFFF" w:themeFill="background1"/>
          </w:tcPr>
          <w:p w14:paraId="2292B825" w14:textId="77777777" w:rsidR="001E6EF1" w:rsidRPr="001E6EF1" w:rsidRDefault="001E6EF1" w:rsidP="72A4F212">
            <w:pPr>
              <w:jc w:val="center"/>
              <w:rPr>
                <w:rFonts w:eastAsiaTheme="minorEastAsia"/>
                <w:color w:val="000000" w:themeColor="text1"/>
              </w:rPr>
            </w:pPr>
            <w:r w:rsidRPr="72A4F212">
              <w:rPr>
                <w:rFonts w:eastAsiaTheme="minorEastAsia"/>
                <w:color w:val="000000" w:themeColor="text1"/>
              </w:rPr>
              <w:t>Awarding body</w:t>
            </w:r>
          </w:p>
        </w:tc>
      </w:tr>
      <w:tr w:rsidR="001E6EF1" w14:paraId="4C17DF18" w14:textId="77777777" w:rsidTr="72A4F212">
        <w:trPr>
          <w:jc w:val="center"/>
        </w:trPr>
        <w:tc>
          <w:tcPr>
            <w:tcW w:w="2846" w:type="dxa"/>
            <w:shd w:val="clear" w:color="auto" w:fill="F2F2F2" w:themeFill="background1" w:themeFillShade="F2"/>
          </w:tcPr>
          <w:p w14:paraId="663439DA" w14:textId="77777777" w:rsidR="001E6EF1" w:rsidRPr="001E6EF1" w:rsidRDefault="001E6EF1" w:rsidP="72A4F212">
            <w:pPr>
              <w:rPr>
                <w:rFonts w:eastAsiaTheme="minorEastAsia"/>
                <w:color w:val="000000" w:themeColor="text1"/>
              </w:rPr>
            </w:pPr>
            <w:bookmarkStart w:id="2" w:name="_Hlk88909153"/>
            <w:bookmarkStart w:id="3" w:name="_Hlk88909321"/>
          </w:p>
        </w:tc>
        <w:tc>
          <w:tcPr>
            <w:tcW w:w="2126" w:type="dxa"/>
            <w:shd w:val="clear" w:color="auto" w:fill="F2F2F2" w:themeFill="background1" w:themeFillShade="F2"/>
          </w:tcPr>
          <w:p w14:paraId="7C9C3B3B" w14:textId="77777777" w:rsidR="001E6EF1" w:rsidRPr="001E6EF1" w:rsidRDefault="001E6EF1" w:rsidP="72A4F212">
            <w:pPr>
              <w:rPr>
                <w:rFonts w:eastAsiaTheme="minorEastAsia"/>
                <w:color w:val="000000" w:themeColor="text1"/>
              </w:rPr>
            </w:pPr>
            <w:r w:rsidRPr="72A4F212">
              <w:rPr>
                <w:rFonts w:eastAsiaTheme="minorEastAsia"/>
                <w:color w:val="000000" w:themeColor="text1"/>
              </w:rPr>
              <w:t>From (mm/yyyy)</w:t>
            </w:r>
          </w:p>
          <w:p w14:paraId="10993AE0" w14:textId="77777777" w:rsidR="001E6EF1" w:rsidRPr="001E6EF1" w:rsidRDefault="001E6EF1" w:rsidP="72A4F212">
            <w:pPr>
              <w:rPr>
                <w:rFonts w:eastAsiaTheme="minorEastAsia"/>
                <w:color w:val="FFFFFF" w:themeColor="background1"/>
              </w:rPr>
            </w:pPr>
          </w:p>
          <w:p w14:paraId="61746157" w14:textId="77777777" w:rsidR="001E6EF1" w:rsidRPr="001E6EF1" w:rsidRDefault="001E6EF1" w:rsidP="72A4F212">
            <w:pPr>
              <w:rPr>
                <w:rFonts w:eastAsiaTheme="minorEastAsia"/>
                <w:color w:val="000000" w:themeColor="text1"/>
              </w:rPr>
            </w:pPr>
          </w:p>
          <w:p w14:paraId="48C728C3" w14:textId="77777777" w:rsidR="001E6EF1" w:rsidRPr="001E6EF1" w:rsidRDefault="001E6EF1" w:rsidP="72A4F212">
            <w:pPr>
              <w:rPr>
                <w:rFonts w:eastAsiaTheme="minorEastAsia"/>
                <w:color w:val="000000" w:themeColor="text1"/>
              </w:rPr>
            </w:pPr>
            <w:r w:rsidRPr="72A4F212">
              <w:rPr>
                <w:rFonts w:eastAsiaTheme="minorEastAsia"/>
                <w:color w:val="000000" w:themeColor="text1"/>
              </w:rPr>
              <w:t>To: (mm/yyyy)</w:t>
            </w:r>
          </w:p>
          <w:p w14:paraId="1B7398BC" w14:textId="77777777" w:rsidR="001E6EF1" w:rsidRPr="001E6EF1" w:rsidRDefault="001E6EF1" w:rsidP="72A4F212">
            <w:pPr>
              <w:rPr>
                <w:rFonts w:eastAsiaTheme="minorEastAsia"/>
                <w:color w:val="000000" w:themeColor="text1"/>
              </w:rPr>
            </w:pPr>
          </w:p>
          <w:p w14:paraId="3CB71A3F" w14:textId="77777777" w:rsidR="001E6EF1" w:rsidRPr="001E6EF1" w:rsidRDefault="001E6EF1" w:rsidP="72A4F212">
            <w:pPr>
              <w:rPr>
                <w:rFonts w:eastAsiaTheme="minorEastAsia"/>
                <w:color w:val="000000" w:themeColor="text1"/>
              </w:rPr>
            </w:pPr>
          </w:p>
        </w:tc>
        <w:tc>
          <w:tcPr>
            <w:tcW w:w="1834" w:type="dxa"/>
            <w:shd w:val="clear" w:color="auto" w:fill="F2F2F2" w:themeFill="background1" w:themeFillShade="F2"/>
          </w:tcPr>
          <w:p w14:paraId="5776B455" w14:textId="77777777" w:rsidR="001E6EF1" w:rsidRPr="001E6EF1" w:rsidRDefault="001E6EF1" w:rsidP="72A4F212">
            <w:pPr>
              <w:jc w:val="center"/>
              <w:rPr>
                <w:rFonts w:eastAsiaTheme="minorEastAsia"/>
                <w:color w:val="000000" w:themeColor="text1"/>
              </w:rPr>
            </w:pPr>
          </w:p>
        </w:tc>
        <w:tc>
          <w:tcPr>
            <w:tcW w:w="1081" w:type="dxa"/>
            <w:shd w:val="clear" w:color="auto" w:fill="F2F2F2" w:themeFill="background1" w:themeFillShade="F2"/>
          </w:tcPr>
          <w:p w14:paraId="7FF10BB9" w14:textId="77777777" w:rsidR="001E6EF1" w:rsidRPr="001E6EF1" w:rsidRDefault="001E6EF1" w:rsidP="72A4F212">
            <w:pPr>
              <w:jc w:val="center"/>
              <w:rPr>
                <w:rFonts w:eastAsiaTheme="minorEastAsia"/>
                <w:color w:val="000000" w:themeColor="text1"/>
              </w:rPr>
            </w:pPr>
          </w:p>
        </w:tc>
        <w:tc>
          <w:tcPr>
            <w:tcW w:w="1079" w:type="dxa"/>
            <w:shd w:val="clear" w:color="auto" w:fill="F2F2F2" w:themeFill="background1" w:themeFillShade="F2"/>
          </w:tcPr>
          <w:p w14:paraId="5D5BB928" w14:textId="77777777" w:rsidR="001E6EF1" w:rsidRPr="001E6EF1" w:rsidRDefault="001E6EF1" w:rsidP="72A4F212">
            <w:pPr>
              <w:jc w:val="center"/>
              <w:rPr>
                <w:rFonts w:eastAsiaTheme="minorEastAsia"/>
                <w:color w:val="000000" w:themeColor="text1"/>
              </w:rPr>
            </w:pPr>
          </w:p>
        </w:tc>
        <w:tc>
          <w:tcPr>
            <w:tcW w:w="1529" w:type="dxa"/>
            <w:shd w:val="clear" w:color="auto" w:fill="F2F2F2" w:themeFill="background1" w:themeFillShade="F2"/>
          </w:tcPr>
          <w:p w14:paraId="22DB249A" w14:textId="77777777" w:rsidR="001E6EF1" w:rsidRPr="00770116" w:rsidRDefault="001E6EF1" w:rsidP="72A4F212">
            <w:pPr>
              <w:jc w:val="center"/>
              <w:rPr>
                <w:rFonts w:eastAsiaTheme="minorEastAsia"/>
                <w:color w:val="000000" w:themeColor="text1"/>
              </w:rPr>
            </w:pPr>
          </w:p>
        </w:tc>
      </w:tr>
      <w:bookmarkEnd w:id="2"/>
      <w:bookmarkEnd w:id="3"/>
      <w:tr w:rsidR="001E6EF1" w:rsidRPr="00770116" w14:paraId="14882719" w14:textId="77777777" w:rsidTr="72A4F212">
        <w:trPr>
          <w:jc w:val="center"/>
        </w:trPr>
        <w:tc>
          <w:tcPr>
            <w:tcW w:w="2846" w:type="dxa"/>
            <w:shd w:val="clear" w:color="auto" w:fill="F2F2F2" w:themeFill="background1" w:themeFillShade="F2"/>
          </w:tcPr>
          <w:p w14:paraId="4AD66992" w14:textId="77777777" w:rsidR="001E6EF1" w:rsidRPr="001E6EF1" w:rsidRDefault="001E6EF1" w:rsidP="72A4F212">
            <w:pPr>
              <w:rPr>
                <w:rFonts w:eastAsiaTheme="minorEastAsia"/>
                <w:color w:val="000000" w:themeColor="text1"/>
              </w:rPr>
            </w:pPr>
          </w:p>
          <w:p w14:paraId="1E9CD551" w14:textId="77777777" w:rsidR="001E6EF1" w:rsidRPr="001E6EF1" w:rsidRDefault="001E6EF1" w:rsidP="72A4F212">
            <w:pPr>
              <w:rPr>
                <w:rFonts w:eastAsiaTheme="minorEastAsia"/>
                <w:color w:val="000000" w:themeColor="text1"/>
              </w:rPr>
            </w:pPr>
          </w:p>
          <w:p w14:paraId="01B03EA6" w14:textId="77777777" w:rsidR="001E6EF1" w:rsidRPr="001E6EF1" w:rsidRDefault="001E6EF1" w:rsidP="72A4F212">
            <w:pPr>
              <w:rPr>
                <w:rFonts w:eastAsiaTheme="minorEastAsia"/>
                <w:color w:val="000000" w:themeColor="text1"/>
              </w:rPr>
            </w:pPr>
          </w:p>
        </w:tc>
        <w:tc>
          <w:tcPr>
            <w:tcW w:w="2126" w:type="dxa"/>
            <w:shd w:val="clear" w:color="auto" w:fill="F2F2F2" w:themeFill="background1" w:themeFillShade="F2"/>
          </w:tcPr>
          <w:p w14:paraId="61601EF3" w14:textId="77777777" w:rsidR="001E6EF1" w:rsidRPr="001E6EF1" w:rsidRDefault="001E6EF1" w:rsidP="72A4F212">
            <w:pPr>
              <w:rPr>
                <w:rFonts w:eastAsiaTheme="minorEastAsia"/>
                <w:color w:val="000000" w:themeColor="text1"/>
              </w:rPr>
            </w:pPr>
            <w:r w:rsidRPr="72A4F212">
              <w:rPr>
                <w:rFonts w:eastAsiaTheme="minorEastAsia"/>
                <w:color w:val="000000" w:themeColor="text1"/>
              </w:rPr>
              <w:t>From (mm/yyyy)</w:t>
            </w:r>
          </w:p>
          <w:p w14:paraId="3F903668" w14:textId="77777777" w:rsidR="001E6EF1" w:rsidRPr="001E6EF1" w:rsidRDefault="001E6EF1" w:rsidP="72A4F212">
            <w:pPr>
              <w:rPr>
                <w:rFonts w:eastAsiaTheme="minorEastAsia"/>
                <w:color w:val="FFFFFF" w:themeColor="background1"/>
              </w:rPr>
            </w:pPr>
          </w:p>
          <w:p w14:paraId="1A84145E" w14:textId="77777777" w:rsidR="001E6EF1" w:rsidRPr="001E6EF1" w:rsidRDefault="001E6EF1" w:rsidP="72A4F212">
            <w:pPr>
              <w:rPr>
                <w:rFonts w:eastAsiaTheme="minorEastAsia"/>
                <w:color w:val="000000" w:themeColor="text1"/>
              </w:rPr>
            </w:pPr>
          </w:p>
          <w:p w14:paraId="580E12CB" w14:textId="77777777" w:rsidR="001E6EF1" w:rsidRPr="001E6EF1" w:rsidRDefault="001E6EF1" w:rsidP="72A4F212">
            <w:pPr>
              <w:rPr>
                <w:rFonts w:eastAsiaTheme="minorEastAsia"/>
                <w:color w:val="000000" w:themeColor="text1"/>
              </w:rPr>
            </w:pPr>
            <w:r w:rsidRPr="72A4F212">
              <w:rPr>
                <w:rFonts w:eastAsiaTheme="minorEastAsia"/>
                <w:color w:val="000000" w:themeColor="text1"/>
              </w:rPr>
              <w:t>To: (mm/yyyy)</w:t>
            </w:r>
          </w:p>
          <w:p w14:paraId="2EF3DBE0" w14:textId="77777777" w:rsidR="001E6EF1" w:rsidRPr="001E6EF1" w:rsidRDefault="001E6EF1" w:rsidP="72A4F212">
            <w:pPr>
              <w:rPr>
                <w:rFonts w:eastAsiaTheme="minorEastAsia"/>
                <w:color w:val="000000" w:themeColor="text1"/>
              </w:rPr>
            </w:pPr>
          </w:p>
          <w:p w14:paraId="5C46E9F4" w14:textId="77777777" w:rsidR="001E6EF1" w:rsidRPr="001E6EF1" w:rsidRDefault="001E6EF1" w:rsidP="72A4F212">
            <w:pPr>
              <w:rPr>
                <w:rFonts w:eastAsiaTheme="minorEastAsia"/>
                <w:color w:val="000000" w:themeColor="text1"/>
              </w:rPr>
            </w:pPr>
          </w:p>
        </w:tc>
        <w:tc>
          <w:tcPr>
            <w:tcW w:w="1834" w:type="dxa"/>
            <w:shd w:val="clear" w:color="auto" w:fill="F2F2F2" w:themeFill="background1" w:themeFillShade="F2"/>
          </w:tcPr>
          <w:p w14:paraId="278A1DB8" w14:textId="77777777" w:rsidR="001E6EF1" w:rsidRPr="001E6EF1" w:rsidRDefault="001E6EF1" w:rsidP="72A4F212">
            <w:pPr>
              <w:jc w:val="center"/>
              <w:rPr>
                <w:rFonts w:eastAsiaTheme="minorEastAsia"/>
                <w:color w:val="000000" w:themeColor="text1"/>
              </w:rPr>
            </w:pPr>
          </w:p>
        </w:tc>
        <w:tc>
          <w:tcPr>
            <w:tcW w:w="1081" w:type="dxa"/>
            <w:shd w:val="clear" w:color="auto" w:fill="F2F2F2" w:themeFill="background1" w:themeFillShade="F2"/>
          </w:tcPr>
          <w:p w14:paraId="78A2DAC8" w14:textId="77777777" w:rsidR="001E6EF1" w:rsidRPr="001E6EF1" w:rsidRDefault="001E6EF1" w:rsidP="72A4F212">
            <w:pPr>
              <w:jc w:val="center"/>
              <w:rPr>
                <w:rFonts w:eastAsiaTheme="minorEastAsia"/>
                <w:color w:val="000000" w:themeColor="text1"/>
              </w:rPr>
            </w:pPr>
          </w:p>
        </w:tc>
        <w:tc>
          <w:tcPr>
            <w:tcW w:w="1079" w:type="dxa"/>
            <w:shd w:val="clear" w:color="auto" w:fill="F2F2F2" w:themeFill="background1" w:themeFillShade="F2"/>
          </w:tcPr>
          <w:p w14:paraId="1AB01AAD" w14:textId="77777777" w:rsidR="001E6EF1" w:rsidRPr="001E6EF1" w:rsidRDefault="001E6EF1" w:rsidP="72A4F212">
            <w:pPr>
              <w:jc w:val="center"/>
              <w:rPr>
                <w:rFonts w:eastAsiaTheme="minorEastAsia"/>
                <w:color w:val="000000" w:themeColor="text1"/>
              </w:rPr>
            </w:pPr>
          </w:p>
        </w:tc>
        <w:tc>
          <w:tcPr>
            <w:tcW w:w="1529" w:type="dxa"/>
            <w:shd w:val="clear" w:color="auto" w:fill="F2F2F2" w:themeFill="background1" w:themeFillShade="F2"/>
          </w:tcPr>
          <w:p w14:paraId="70FC279A" w14:textId="77777777" w:rsidR="001E6EF1" w:rsidRPr="00770116" w:rsidRDefault="001E6EF1" w:rsidP="72A4F212">
            <w:pPr>
              <w:jc w:val="center"/>
              <w:rPr>
                <w:rFonts w:eastAsiaTheme="minorEastAsia"/>
                <w:color w:val="000000" w:themeColor="text1"/>
              </w:rPr>
            </w:pPr>
          </w:p>
        </w:tc>
      </w:tr>
      <w:tr w:rsidR="001E6EF1" w:rsidRPr="00770116" w14:paraId="2082288D" w14:textId="77777777" w:rsidTr="72A4F212">
        <w:trPr>
          <w:jc w:val="center"/>
        </w:trPr>
        <w:tc>
          <w:tcPr>
            <w:tcW w:w="10495" w:type="dxa"/>
            <w:gridSpan w:val="6"/>
            <w:shd w:val="clear" w:color="auto" w:fill="808080" w:themeFill="background1" w:themeFillShade="80"/>
          </w:tcPr>
          <w:p w14:paraId="4650B024" w14:textId="3251A4D6" w:rsidR="001E6EF1" w:rsidRPr="001E6EF1" w:rsidRDefault="00F06BB8" w:rsidP="001F25C5">
            <w:pPr>
              <w:rPr>
                <w:rFonts w:eastAsiaTheme="minorEastAsia"/>
                <w:color w:val="000000" w:themeColor="text1"/>
              </w:rPr>
            </w:pPr>
            <w:r w:rsidRPr="2A181123">
              <w:rPr>
                <w:rFonts w:eastAsiaTheme="minorEastAsia"/>
                <w:b/>
                <w:color w:val="FFFFFF" w:themeColor="background1"/>
              </w:rPr>
              <w:t>Secondary</w:t>
            </w:r>
            <w:r w:rsidR="001E6EF1" w:rsidRPr="2A181123">
              <w:rPr>
                <w:rFonts w:eastAsiaTheme="minorEastAsia"/>
                <w:b/>
                <w:color w:val="FFFFFF" w:themeColor="background1"/>
              </w:rPr>
              <w:t xml:space="preserve"> education – please insert more rows if applicable</w:t>
            </w:r>
          </w:p>
        </w:tc>
      </w:tr>
      <w:tr w:rsidR="001E6EF1" w:rsidRPr="00770116" w14:paraId="150F1647" w14:textId="77777777" w:rsidTr="72A4F212">
        <w:trPr>
          <w:jc w:val="center"/>
        </w:trPr>
        <w:tc>
          <w:tcPr>
            <w:tcW w:w="2846" w:type="dxa"/>
            <w:shd w:val="clear" w:color="auto" w:fill="F2F2F2" w:themeFill="background1" w:themeFillShade="F2"/>
          </w:tcPr>
          <w:p w14:paraId="3C5A6A09" w14:textId="77777777" w:rsidR="001E6EF1" w:rsidRPr="001E6EF1" w:rsidRDefault="001E6EF1" w:rsidP="72A4F212">
            <w:pPr>
              <w:rPr>
                <w:rFonts w:eastAsiaTheme="minorEastAsia"/>
                <w:color w:val="000000" w:themeColor="text1"/>
              </w:rPr>
            </w:pPr>
          </w:p>
        </w:tc>
        <w:tc>
          <w:tcPr>
            <w:tcW w:w="2126" w:type="dxa"/>
            <w:shd w:val="clear" w:color="auto" w:fill="F2F2F2" w:themeFill="background1" w:themeFillShade="F2"/>
          </w:tcPr>
          <w:p w14:paraId="73A2B9AD" w14:textId="77777777" w:rsidR="001E6EF1" w:rsidRPr="001E6EF1" w:rsidRDefault="001E6EF1" w:rsidP="72A4F212">
            <w:pPr>
              <w:rPr>
                <w:rFonts w:eastAsiaTheme="minorEastAsia"/>
                <w:color w:val="000000" w:themeColor="text1"/>
              </w:rPr>
            </w:pPr>
            <w:r w:rsidRPr="72A4F212">
              <w:rPr>
                <w:rFonts w:eastAsiaTheme="minorEastAsia"/>
                <w:color w:val="000000" w:themeColor="text1"/>
              </w:rPr>
              <w:t>From (mm/yyyy)</w:t>
            </w:r>
          </w:p>
          <w:p w14:paraId="44BA1CF4" w14:textId="77777777" w:rsidR="001E6EF1" w:rsidRPr="001E6EF1" w:rsidRDefault="001E6EF1" w:rsidP="72A4F212">
            <w:pPr>
              <w:rPr>
                <w:rFonts w:eastAsiaTheme="minorEastAsia"/>
                <w:color w:val="FFFFFF" w:themeColor="background1"/>
              </w:rPr>
            </w:pPr>
          </w:p>
          <w:p w14:paraId="32F5A744" w14:textId="77777777" w:rsidR="001E6EF1" w:rsidRPr="001E6EF1" w:rsidRDefault="001E6EF1" w:rsidP="72A4F212">
            <w:pPr>
              <w:rPr>
                <w:rFonts w:eastAsiaTheme="minorEastAsia"/>
                <w:color w:val="000000" w:themeColor="text1"/>
              </w:rPr>
            </w:pPr>
          </w:p>
          <w:p w14:paraId="151EA164" w14:textId="77777777" w:rsidR="001E6EF1" w:rsidRPr="001E6EF1" w:rsidRDefault="001E6EF1" w:rsidP="72A4F212">
            <w:pPr>
              <w:rPr>
                <w:rFonts w:eastAsiaTheme="minorEastAsia"/>
                <w:color w:val="000000" w:themeColor="text1"/>
              </w:rPr>
            </w:pPr>
            <w:r w:rsidRPr="72A4F212">
              <w:rPr>
                <w:rFonts w:eastAsiaTheme="minorEastAsia"/>
                <w:color w:val="000000" w:themeColor="text1"/>
              </w:rPr>
              <w:t>To: (mm/yyyy)</w:t>
            </w:r>
          </w:p>
          <w:p w14:paraId="532229F5" w14:textId="77777777" w:rsidR="001E6EF1" w:rsidRPr="001E6EF1" w:rsidRDefault="001E6EF1" w:rsidP="72A4F212">
            <w:pPr>
              <w:rPr>
                <w:rFonts w:eastAsiaTheme="minorEastAsia"/>
                <w:color w:val="000000" w:themeColor="text1"/>
              </w:rPr>
            </w:pPr>
          </w:p>
          <w:p w14:paraId="60B0716C" w14:textId="77777777" w:rsidR="001E6EF1" w:rsidRPr="001E6EF1" w:rsidRDefault="001E6EF1" w:rsidP="72A4F212">
            <w:pPr>
              <w:rPr>
                <w:rFonts w:eastAsiaTheme="minorEastAsia"/>
                <w:color w:val="000000" w:themeColor="text1"/>
              </w:rPr>
            </w:pPr>
          </w:p>
        </w:tc>
        <w:tc>
          <w:tcPr>
            <w:tcW w:w="1834" w:type="dxa"/>
            <w:shd w:val="clear" w:color="auto" w:fill="F2F2F2" w:themeFill="background1" w:themeFillShade="F2"/>
          </w:tcPr>
          <w:p w14:paraId="6BFC18C5" w14:textId="77777777" w:rsidR="001E6EF1" w:rsidRPr="001E6EF1" w:rsidRDefault="001E6EF1" w:rsidP="72A4F212">
            <w:pPr>
              <w:jc w:val="center"/>
              <w:rPr>
                <w:rFonts w:eastAsiaTheme="minorEastAsia"/>
                <w:color w:val="000000" w:themeColor="text1"/>
              </w:rPr>
            </w:pPr>
          </w:p>
        </w:tc>
        <w:tc>
          <w:tcPr>
            <w:tcW w:w="1081" w:type="dxa"/>
            <w:shd w:val="clear" w:color="auto" w:fill="F2F2F2" w:themeFill="background1" w:themeFillShade="F2"/>
          </w:tcPr>
          <w:p w14:paraId="414F23EB" w14:textId="77777777" w:rsidR="001E6EF1" w:rsidRPr="001E6EF1" w:rsidRDefault="001E6EF1" w:rsidP="72A4F212">
            <w:pPr>
              <w:jc w:val="center"/>
              <w:rPr>
                <w:rFonts w:eastAsiaTheme="minorEastAsia"/>
                <w:color w:val="000000" w:themeColor="text1"/>
              </w:rPr>
            </w:pPr>
          </w:p>
        </w:tc>
        <w:tc>
          <w:tcPr>
            <w:tcW w:w="1079" w:type="dxa"/>
            <w:shd w:val="clear" w:color="auto" w:fill="F2F2F2" w:themeFill="background1" w:themeFillShade="F2"/>
          </w:tcPr>
          <w:p w14:paraId="1421CD02" w14:textId="77777777" w:rsidR="001E6EF1" w:rsidRPr="001E6EF1" w:rsidRDefault="001E6EF1" w:rsidP="72A4F212">
            <w:pPr>
              <w:jc w:val="center"/>
              <w:rPr>
                <w:rFonts w:eastAsiaTheme="minorEastAsia"/>
                <w:color w:val="000000" w:themeColor="text1"/>
              </w:rPr>
            </w:pPr>
          </w:p>
        </w:tc>
        <w:tc>
          <w:tcPr>
            <w:tcW w:w="1529" w:type="dxa"/>
            <w:shd w:val="clear" w:color="auto" w:fill="F2F2F2" w:themeFill="background1" w:themeFillShade="F2"/>
          </w:tcPr>
          <w:p w14:paraId="6FC28902" w14:textId="77777777" w:rsidR="001E6EF1" w:rsidRPr="00770116" w:rsidRDefault="001E6EF1" w:rsidP="72A4F212">
            <w:pPr>
              <w:jc w:val="center"/>
              <w:rPr>
                <w:rFonts w:eastAsiaTheme="minorEastAsia"/>
                <w:color w:val="000000" w:themeColor="text1"/>
              </w:rPr>
            </w:pPr>
          </w:p>
        </w:tc>
      </w:tr>
      <w:tr w:rsidR="001E6EF1" w:rsidRPr="00770116" w14:paraId="5D24602B" w14:textId="77777777" w:rsidTr="72A4F212">
        <w:trPr>
          <w:jc w:val="center"/>
        </w:trPr>
        <w:tc>
          <w:tcPr>
            <w:tcW w:w="2846" w:type="dxa"/>
            <w:shd w:val="clear" w:color="auto" w:fill="F2F2F2" w:themeFill="background1" w:themeFillShade="F2"/>
          </w:tcPr>
          <w:p w14:paraId="7ED661B4" w14:textId="77777777" w:rsidR="001E6EF1" w:rsidRPr="001E6EF1" w:rsidRDefault="001E6EF1" w:rsidP="72A4F212">
            <w:pPr>
              <w:rPr>
                <w:rFonts w:eastAsiaTheme="minorEastAsia"/>
                <w:color w:val="000000" w:themeColor="text1"/>
              </w:rPr>
            </w:pPr>
          </w:p>
        </w:tc>
        <w:tc>
          <w:tcPr>
            <w:tcW w:w="2126" w:type="dxa"/>
            <w:shd w:val="clear" w:color="auto" w:fill="F2F2F2" w:themeFill="background1" w:themeFillShade="F2"/>
          </w:tcPr>
          <w:p w14:paraId="016F3446" w14:textId="77777777" w:rsidR="001E6EF1" w:rsidRPr="001E6EF1" w:rsidRDefault="001E6EF1" w:rsidP="72A4F212">
            <w:pPr>
              <w:rPr>
                <w:rFonts w:eastAsiaTheme="minorEastAsia"/>
                <w:color w:val="000000" w:themeColor="text1"/>
              </w:rPr>
            </w:pPr>
            <w:r w:rsidRPr="72A4F212">
              <w:rPr>
                <w:rFonts w:eastAsiaTheme="minorEastAsia"/>
                <w:color w:val="000000" w:themeColor="text1"/>
              </w:rPr>
              <w:t>From (mm/yyyy)</w:t>
            </w:r>
          </w:p>
          <w:p w14:paraId="22351AE7" w14:textId="77777777" w:rsidR="001E6EF1" w:rsidRPr="001E6EF1" w:rsidRDefault="001E6EF1" w:rsidP="72A4F212">
            <w:pPr>
              <w:rPr>
                <w:rFonts w:eastAsiaTheme="minorEastAsia"/>
                <w:color w:val="FFFFFF" w:themeColor="background1"/>
              </w:rPr>
            </w:pPr>
          </w:p>
          <w:p w14:paraId="6A55CF9B" w14:textId="77777777" w:rsidR="001E6EF1" w:rsidRPr="001E6EF1" w:rsidRDefault="001E6EF1" w:rsidP="72A4F212">
            <w:pPr>
              <w:rPr>
                <w:rFonts w:eastAsiaTheme="minorEastAsia"/>
                <w:color w:val="000000" w:themeColor="text1"/>
              </w:rPr>
            </w:pPr>
          </w:p>
          <w:p w14:paraId="790A61C8" w14:textId="77777777" w:rsidR="001E6EF1" w:rsidRPr="001E6EF1" w:rsidRDefault="001E6EF1" w:rsidP="72A4F212">
            <w:pPr>
              <w:rPr>
                <w:rFonts w:eastAsiaTheme="minorEastAsia"/>
                <w:color w:val="000000" w:themeColor="text1"/>
              </w:rPr>
            </w:pPr>
            <w:r w:rsidRPr="72A4F212">
              <w:rPr>
                <w:rFonts w:eastAsiaTheme="minorEastAsia"/>
                <w:color w:val="000000" w:themeColor="text1"/>
              </w:rPr>
              <w:t>To: (mm/yyyy)</w:t>
            </w:r>
          </w:p>
          <w:p w14:paraId="1E56308B" w14:textId="77777777" w:rsidR="001E6EF1" w:rsidRPr="001E6EF1" w:rsidRDefault="001E6EF1" w:rsidP="72A4F212">
            <w:pPr>
              <w:rPr>
                <w:rFonts w:eastAsiaTheme="minorEastAsia"/>
                <w:color w:val="000000" w:themeColor="text1"/>
              </w:rPr>
            </w:pPr>
          </w:p>
          <w:p w14:paraId="6B90F3C6" w14:textId="77777777" w:rsidR="001E6EF1" w:rsidRPr="001E6EF1" w:rsidRDefault="001E6EF1" w:rsidP="72A4F212">
            <w:pPr>
              <w:rPr>
                <w:rFonts w:eastAsiaTheme="minorEastAsia"/>
                <w:color w:val="000000" w:themeColor="text1"/>
              </w:rPr>
            </w:pPr>
          </w:p>
        </w:tc>
        <w:tc>
          <w:tcPr>
            <w:tcW w:w="1834" w:type="dxa"/>
            <w:shd w:val="clear" w:color="auto" w:fill="F2F2F2" w:themeFill="background1" w:themeFillShade="F2"/>
          </w:tcPr>
          <w:p w14:paraId="32E4E45F" w14:textId="77777777" w:rsidR="001E6EF1" w:rsidRPr="001E6EF1" w:rsidRDefault="001E6EF1" w:rsidP="72A4F212">
            <w:pPr>
              <w:jc w:val="center"/>
              <w:rPr>
                <w:rFonts w:eastAsiaTheme="minorEastAsia"/>
                <w:color w:val="000000" w:themeColor="text1"/>
              </w:rPr>
            </w:pPr>
          </w:p>
        </w:tc>
        <w:tc>
          <w:tcPr>
            <w:tcW w:w="1081" w:type="dxa"/>
            <w:shd w:val="clear" w:color="auto" w:fill="F2F2F2" w:themeFill="background1" w:themeFillShade="F2"/>
          </w:tcPr>
          <w:p w14:paraId="1219EAA7" w14:textId="77777777" w:rsidR="001E6EF1" w:rsidRPr="001E6EF1" w:rsidRDefault="001E6EF1" w:rsidP="72A4F212">
            <w:pPr>
              <w:jc w:val="center"/>
              <w:rPr>
                <w:rFonts w:eastAsiaTheme="minorEastAsia"/>
                <w:color w:val="000000" w:themeColor="text1"/>
              </w:rPr>
            </w:pPr>
          </w:p>
        </w:tc>
        <w:tc>
          <w:tcPr>
            <w:tcW w:w="1079" w:type="dxa"/>
            <w:shd w:val="clear" w:color="auto" w:fill="F2F2F2" w:themeFill="background1" w:themeFillShade="F2"/>
          </w:tcPr>
          <w:p w14:paraId="074BCFDB" w14:textId="77777777" w:rsidR="001E6EF1" w:rsidRPr="001E6EF1" w:rsidRDefault="001E6EF1" w:rsidP="72A4F212">
            <w:pPr>
              <w:jc w:val="center"/>
              <w:rPr>
                <w:rFonts w:eastAsiaTheme="minorEastAsia"/>
                <w:color w:val="000000" w:themeColor="text1"/>
              </w:rPr>
            </w:pPr>
          </w:p>
        </w:tc>
        <w:tc>
          <w:tcPr>
            <w:tcW w:w="1529" w:type="dxa"/>
            <w:shd w:val="clear" w:color="auto" w:fill="F2F2F2" w:themeFill="background1" w:themeFillShade="F2"/>
          </w:tcPr>
          <w:p w14:paraId="0271A71B" w14:textId="77777777" w:rsidR="001E6EF1" w:rsidRPr="00770116" w:rsidRDefault="001E6EF1" w:rsidP="72A4F212">
            <w:pPr>
              <w:jc w:val="center"/>
              <w:rPr>
                <w:rFonts w:eastAsiaTheme="minorEastAsia"/>
                <w:color w:val="000000" w:themeColor="text1"/>
              </w:rPr>
            </w:pPr>
          </w:p>
        </w:tc>
      </w:tr>
    </w:tbl>
    <w:p w14:paraId="578A35A7" w14:textId="77777777" w:rsidR="001E6EF1" w:rsidRDefault="001E6EF1" w:rsidP="001E6EF1">
      <w:pPr>
        <w:rPr>
          <w:rFonts w:asciiTheme="minorHAnsi" w:eastAsiaTheme="minorEastAsia" w:hAnsiTheme="minorHAnsi" w:cstheme="minorBidi"/>
          <w:b/>
          <w:sz w:val="22"/>
          <w:szCs w:val="22"/>
        </w:rPr>
      </w:pPr>
      <w:bookmarkStart w:id="4" w:name="_Hlk89092919"/>
    </w:p>
    <w:p w14:paraId="74FE8ADC" w14:textId="77777777" w:rsidR="0046694F" w:rsidRDefault="0046694F" w:rsidP="001E6EF1">
      <w:pPr>
        <w:rPr>
          <w:rFonts w:asciiTheme="minorHAnsi" w:eastAsiaTheme="minorEastAsia" w:hAnsiTheme="minorHAnsi" w:cstheme="minorBidi"/>
          <w:b/>
          <w:sz w:val="22"/>
          <w:szCs w:val="22"/>
        </w:rPr>
      </w:pPr>
    </w:p>
    <w:tbl>
      <w:tblPr>
        <w:tblStyle w:val="TableGrid"/>
        <w:tblW w:w="10490" w:type="dxa"/>
        <w:jc w:val="center"/>
        <w:tblLook w:val="04A0" w:firstRow="1" w:lastRow="0" w:firstColumn="1" w:lastColumn="0" w:noHBand="0" w:noVBand="1"/>
      </w:tblPr>
      <w:tblGrid>
        <w:gridCol w:w="10490"/>
      </w:tblGrid>
      <w:tr w:rsidR="001E6EF1" w:rsidRPr="00137364" w14:paraId="4D97780D" w14:textId="77777777" w:rsidTr="72A4F212">
        <w:trPr>
          <w:jc w:val="center"/>
        </w:trPr>
        <w:tc>
          <w:tcPr>
            <w:tcW w:w="10490" w:type="dxa"/>
            <w:shd w:val="clear" w:color="auto" w:fill="538135" w:themeFill="accent6" w:themeFillShade="BF"/>
          </w:tcPr>
          <w:bookmarkEnd w:id="4"/>
          <w:p w14:paraId="5711DCEA" w14:textId="77777777" w:rsidR="001E6EF1" w:rsidRPr="001E6EF1" w:rsidRDefault="001E6EF1" w:rsidP="72A4F212">
            <w:pPr>
              <w:rPr>
                <w:rFonts w:eastAsiaTheme="minorEastAsia"/>
                <w:b/>
                <w:bCs/>
                <w:color w:val="FFFFFF" w:themeColor="background1"/>
                <w:sz w:val="24"/>
                <w:szCs w:val="24"/>
              </w:rPr>
            </w:pPr>
            <w:r w:rsidRPr="72A4F212">
              <w:rPr>
                <w:rFonts w:eastAsiaTheme="minorEastAsia"/>
                <w:b/>
                <w:bCs/>
                <w:color w:val="FFFFFF" w:themeColor="background1"/>
                <w:sz w:val="24"/>
                <w:szCs w:val="24"/>
              </w:rPr>
              <w:t>Section 6: Other vocational qualifications, skills or training</w:t>
            </w:r>
          </w:p>
          <w:p w14:paraId="6354DC77" w14:textId="77777777" w:rsidR="001E6EF1" w:rsidRPr="001E6EF1" w:rsidRDefault="001E6EF1" w:rsidP="72A4F212">
            <w:pPr>
              <w:rPr>
                <w:rFonts w:eastAsiaTheme="minorEastAsia"/>
                <w:sz w:val="24"/>
                <w:szCs w:val="24"/>
              </w:rPr>
            </w:pPr>
            <w:r w:rsidRPr="72A4F212">
              <w:rPr>
                <w:rFonts w:eastAsiaTheme="minorEastAsia"/>
                <w:color w:val="FFFFFF" w:themeColor="background1"/>
                <w:sz w:val="24"/>
                <w:szCs w:val="24"/>
              </w:rPr>
              <w:t>Please provide details of any vocational qualifications or skills that you possess or training that you have received which you consider to be relevant to the role for which you have applied.</w:t>
            </w:r>
          </w:p>
          <w:p w14:paraId="499AAACE" w14:textId="77777777" w:rsidR="001E6EF1" w:rsidRPr="00137364" w:rsidRDefault="001E6EF1" w:rsidP="001F25C5">
            <w:pPr>
              <w:rPr>
                <w:rFonts w:eastAsiaTheme="minorEastAsia"/>
              </w:rPr>
            </w:pPr>
          </w:p>
        </w:tc>
      </w:tr>
      <w:tr w:rsidR="001E6EF1" w:rsidRPr="00D21A95" w14:paraId="594D4D62" w14:textId="77777777" w:rsidTr="72A4F212">
        <w:trPr>
          <w:jc w:val="center"/>
        </w:trPr>
        <w:tc>
          <w:tcPr>
            <w:tcW w:w="10490" w:type="dxa"/>
            <w:shd w:val="clear" w:color="auto" w:fill="F2F2F2" w:themeFill="background1" w:themeFillShade="F2"/>
          </w:tcPr>
          <w:p w14:paraId="46E5750C" w14:textId="77777777" w:rsidR="001E6EF1" w:rsidRDefault="001E6EF1" w:rsidP="001F25C5">
            <w:pPr>
              <w:jc w:val="center"/>
              <w:rPr>
                <w:rFonts w:eastAsiaTheme="minorEastAsia"/>
                <w:b/>
                <w:color w:val="FFFFFF" w:themeColor="background1"/>
              </w:rPr>
            </w:pPr>
          </w:p>
          <w:p w14:paraId="6BC81D88" w14:textId="77777777" w:rsidR="001E6EF1" w:rsidRDefault="001E6EF1" w:rsidP="004F10C6">
            <w:pPr>
              <w:rPr>
                <w:rFonts w:eastAsiaTheme="minorEastAsia"/>
                <w:b/>
                <w:color w:val="FFFFFF" w:themeColor="background1"/>
              </w:rPr>
            </w:pPr>
          </w:p>
          <w:p w14:paraId="7721D1E1" w14:textId="77777777" w:rsidR="001E6EF1" w:rsidRDefault="001E6EF1" w:rsidP="004F10C6">
            <w:pPr>
              <w:rPr>
                <w:rFonts w:eastAsiaTheme="minorEastAsia"/>
                <w:b/>
                <w:color w:val="FFFFFF" w:themeColor="background1"/>
              </w:rPr>
            </w:pPr>
          </w:p>
          <w:p w14:paraId="1F4FDE17" w14:textId="77777777" w:rsidR="00AA402D" w:rsidRDefault="00AA402D" w:rsidP="004F10C6">
            <w:pPr>
              <w:rPr>
                <w:rFonts w:eastAsiaTheme="minorEastAsia"/>
                <w:b/>
                <w:color w:val="FFFFFF" w:themeColor="background1"/>
              </w:rPr>
            </w:pPr>
          </w:p>
          <w:p w14:paraId="05FAE6D8" w14:textId="77777777" w:rsidR="00AA402D" w:rsidRDefault="00AA402D" w:rsidP="004F10C6">
            <w:pPr>
              <w:rPr>
                <w:rFonts w:eastAsiaTheme="minorEastAsia"/>
                <w:b/>
                <w:color w:val="FFFFFF" w:themeColor="background1"/>
              </w:rPr>
            </w:pPr>
          </w:p>
          <w:p w14:paraId="56E12AEB" w14:textId="77777777" w:rsidR="000D2462" w:rsidRDefault="000D2462" w:rsidP="004F10C6">
            <w:pPr>
              <w:rPr>
                <w:rFonts w:eastAsiaTheme="minorEastAsia"/>
                <w:b/>
                <w:color w:val="FFFFFF" w:themeColor="background1"/>
              </w:rPr>
            </w:pPr>
          </w:p>
          <w:p w14:paraId="67F103DF" w14:textId="77777777" w:rsidR="000D2462" w:rsidRDefault="000D2462" w:rsidP="004F10C6">
            <w:pPr>
              <w:rPr>
                <w:rFonts w:eastAsiaTheme="minorEastAsia"/>
                <w:b/>
                <w:color w:val="FFFFFF" w:themeColor="background1"/>
              </w:rPr>
            </w:pPr>
          </w:p>
          <w:p w14:paraId="25691F1F" w14:textId="77777777" w:rsidR="000D2462" w:rsidRDefault="000D2462" w:rsidP="004F10C6">
            <w:pPr>
              <w:rPr>
                <w:rFonts w:eastAsiaTheme="minorEastAsia"/>
                <w:b/>
                <w:color w:val="FFFFFF" w:themeColor="background1"/>
              </w:rPr>
            </w:pPr>
          </w:p>
          <w:p w14:paraId="677D9F18" w14:textId="77777777" w:rsidR="001E6EF1" w:rsidRPr="00D21A95" w:rsidRDefault="001E6EF1" w:rsidP="001F25C5">
            <w:pPr>
              <w:jc w:val="center"/>
              <w:rPr>
                <w:rFonts w:eastAsiaTheme="minorEastAsia"/>
                <w:b/>
                <w:color w:val="FFFFFF" w:themeColor="background1"/>
              </w:rPr>
            </w:pPr>
          </w:p>
        </w:tc>
      </w:tr>
    </w:tbl>
    <w:p w14:paraId="059E9780" w14:textId="77777777" w:rsidR="001E6EF1" w:rsidRPr="0073561F" w:rsidRDefault="001E6EF1" w:rsidP="001E6EF1">
      <w:pPr>
        <w:tabs>
          <w:tab w:val="center" w:pos="4513"/>
        </w:tabs>
        <w:rPr>
          <w:rFonts w:asciiTheme="minorHAnsi" w:eastAsiaTheme="minorEastAsia" w:hAnsiTheme="minorHAnsi" w:cstheme="minorBidi"/>
          <w:b/>
          <w:sz w:val="4"/>
          <w:szCs w:val="4"/>
        </w:rPr>
      </w:pPr>
      <w:r>
        <w:rPr>
          <w:rFonts w:ascii="HelveticaNeueLT Std Lt" w:hAnsi="HelveticaNeueLT Std Lt"/>
          <w:b/>
          <w:sz w:val="22"/>
          <w:szCs w:val="22"/>
        </w:rPr>
        <w:tab/>
      </w:r>
    </w:p>
    <w:p w14:paraId="3026B662" w14:textId="77777777" w:rsidR="001E6EF1" w:rsidRPr="00044988" w:rsidRDefault="001E6EF1" w:rsidP="001E6EF1">
      <w:pPr>
        <w:tabs>
          <w:tab w:val="center" w:pos="4513"/>
        </w:tabs>
        <w:rPr>
          <w:rFonts w:asciiTheme="minorHAnsi" w:eastAsiaTheme="minorEastAsia" w:hAnsiTheme="minorHAnsi" w:cstheme="minorBidi"/>
          <w:b/>
          <w:sz w:val="2"/>
          <w:szCs w:val="2"/>
        </w:rPr>
      </w:pPr>
    </w:p>
    <w:p w14:paraId="582F9FDF" w14:textId="77777777" w:rsidR="001E6EF1" w:rsidRPr="00044988" w:rsidRDefault="001E6EF1" w:rsidP="001E6EF1">
      <w:pPr>
        <w:tabs>
          <w:tab w:val="center" w:pos="4513"/>
        </w:tabs>
        <w:rPr>
          <w:rFonts w:asciiTheme="minorHAnsi" w:eastAsiaTheme="minorEastAsia" w:hAnsiTheme="minorHAnsi" w:cstheme="minorBidi"/>
          <w:b/>
          <w:sz w:val="4"/>
          <w:szCs w:val="4"/>
        </w:rPr>
      </w:pPr>
    </w:p>
    <w:p w14:paraId="35050004" w14:textId="77777777" w:rsidR="00AA402D" w:rsidRDefault="00AA402D">
      <w:pPr>
        <w:rPr>
          <w:rFonts w:asciiTheme="minorHAnsi" w:eastAsiaTheme="minorEastAsia" w:hAnsiTheme="minorHAnsi" w:cstheme="minorBidi"/>
        </w:rPr>
      </w:pPr>
      <w:r w:rsidRPr="2A181123">
        <w:rPr>
          <w:rFonts w:asciiTheme="minorHAnsi" w:eastAsiaTheme="minorEastAsia" w:hAnsiTheme="minorHAnsi" w:cstheme="minorBidi"/>
        </w:rPr>
        <w:br w:type="page"/>
      </w:r>
    </w:p>
    <w:tbl>
      <w:tblPr>
        <w:tblStyle w:val="TableGrid"/>
        <w:tblW w:w="10490" w:type="dxa"/>
        <w:jc w:val="center"/>
        <w:tblLook w:val="04A0" w:firstRow="1" w:lastRow="0" w:firstColumn="1" w:lastColumn="0" w:noHBand="0" w:noVBand="1"/>
      </w:tblPr>
      <w:tblGrid>
        <w:gridCol w:w="3539"/>
        <w:gridCol w:w="6951"/>
      </w:tblGrid>
      <w:tr w:rsidR="001E6EF1" w14:paraId="6CC580AE" w14:textId="77777777" w:rsidTr="72A4F212">
        <w:trPr>
          <w:jc w:val="center"/>
        </w:trPr>
        <w:tc>
          <w:tcPr>
            <w:tcW w:w="10490" w:type="dxa"/>
            <w:gridSpan w:val="2"/>
            <w:shd w:val="clear" w:color="auto" w:fill="538135" w:themeFill="accent6" w:themeFillShade="BF"/>
          </w:tcPr>
          <w:p w14:paraId="361518C9" w14:textId="7A1B6CEA" w:rsidR="001E6EF1" w:rsidRPr="001515BB" w:rsidRDefault="001E6EF1" w:rsidP="72A4F212">
            <w:pPr>
              <w:rPr>
                <w:rFonts w:eastAsiaTheme="minorEastAsia"/>
                <w:b/>
                <w:bCs/>
              </w:rPr>
            </w:pPr>
            <w:r w:rsidRPr="72A4F212">
              <w:rPr>
                <w:rFonts w:eastAsiaTheme="minorEastAsia"/>
                <w:b/>
                <w:bCs/>
                <w:color w:val="FFFFFF" w:themeColor="background1"/>
                <w:sz w:val="24"/>
                <w:szCs w:val="24"/>
              </w:rPr>
              <w:lastRenderedPageBreak/>
              <w:t>Section 7: Employment</w:t>
            </w:r>
            <w:r w:rsidRPr="72A4F212">
              <w:rPr>
                <w:rFonts w:eastAsiaTheme="minorEastAsia"/>
                <w:color w:val="FFFFFF" w:themeColor="background1"/>
                <w:sz w:val="24"/>
                <w:szCs w:val="24"/>
              </w:rPr>
              <w:t xml:space="preserve"> </w:t>
            </w:r>
            <w:r w:rsidR="71C2A7D7" w:rsidRPr="72A4F212">
              <w:rPr>
                <w:rFonts w:eastAsiaTheme="minorEastAsia"/>
                <w:color w:val="FFFFFF" w:themeColor="background1"/>
                <w:sz w:val="24"/>
                <w:szCs w:val="24"/>
              </w:rPr>
              <w:t>-</w:t>
            </w:r>
            <w:r w:rsidR="3F48F5EF" w:rsidRPr="72A4F212">
              <w:rPr>
                <w:rFonts w:eastAsiaTheme="minorEastAsia"/>
                <w:color w:val="FFFFFF" w:themeColor="background1"/>
                <w:sz w:val="24"/>
                <w:szCs w:val="24"/>
              </w:rPr>
              <w:t xml:space="preserve"> </w:t>
            </w:r>
            <w:r w:rsidR="3F48F5EF" w:rsidRPr="72A4F212">
              <w:rPr>
                <w:rFonts w:eastAsiaTheme="minorEastAsia"/>
                <w:b/>
                <w:bCs/>
                <w:i/>
                <w:iCs/>
                <w:color w:val="FFFFFF" w:themeColor="background1"/>
              </w:rPr>
              <w:t>PLEASE DO NOT LEAVE ANY GAPS IN DATES AND INCLUDE MONTHS AND YEARS</w:t>
            </w:r>
          </w:p>
          <w:p w14:paraId="6264AAA3" w14:textId="77777777" w:rsidR="001E6EF1" w:rsidRPr="001E6EF1" w:rsidRDefault="001E6EF1" w:rsidP="72A4F212">
            <w:pPr>
              <w:rPr>
                <w:rFonts w:eastAsiaTheme="minorEastAsia"/>
                <w:b/>
                <w:bCs/>
                <w:color w:val="FFFFFF" w:themeColor="background1"/>
                <w:sz w:val="24"/>
                <w:szCs w:val="24"/>
              </w:rPr>
            </w:pPr>
            <w:r w:rsidRPr="72A4F212">
              <w:rPr>
                <w:rFonts w:eastAsiaTheme="minorEastAsia"/>
                <w:color w:val="FFFFFF" w:themeColor="background1"/>
                <w:sz w:val="24"/>
                <w:szCs w:val="24"/>
              </w:rPr>
              <w:t xml:space="preserve">Please ensure that </w:t>
            </w:r>
            <w:r w:rsidRPr="72A4F212">
              <w:rPr>
                <w:rFonts w:eastAsiaTheme="minorEastAsia"/>
                <w:b/>
                <w:bCs/>
                <w:color w:val="FFFFFF" w:themeColor="background1"/>
                <w:sz w:val="24"/>
                <w:szCs w:val="24"/>
                <w:u w:val="single"/>
              </w:rPr>
              <w:t>all</w:t>
            </w:r>
            <w:r w:rsidRPr="72A4F212">
              <w:rPr>
                <w:rFonts w:eastAsiaTheme="minorEastAsia"/>
                <w:color w:val="FFFFFF" w:themeColor="background1"/>
                <w:sz w:val="24"/>
                <w:szCs w:val="24"/>
              </w:rPr>
              <w:t xml:space="preserve"> employment is listed in reverse chronological order, progressing from the latest date to the earliest and in each case of employment give the reasons for leaving that employment.</w:t>
            </w:r>
          </w:p>
          <w:p w14:paraId="4AF32454" w14:textId="77777777" w:rsidR="001E6EF1" w:rsidRPr="00335A75" w:rsidRDefault="001E6EF1" w:rsidP="001F25C5">
            <w:pPr>
              <w:rPr>
                <w:rFonts w:eastAsiaTheme="minorEastAsia"/>
              </w:rPr>
            </w:pPr>
          </w:p>
        </w:tc>
      </w:tr>
      <w:tr w:rsidR="001E6EF1" w14:paraId="50360ABF" w14:textId="77777777" w:rsidTr="72A4F212">
        <w:trPr>
          <w:jc w:val="center"/>
        </w:trPr>
        <w:tc>
          <w:tcPr>
            <w:tcW w:w="10490" w:type="dxa"/>
            <w:gridSpan w:val="2"/>
            <w:shd w:val="clear" w:color="auto" w:fill="F2F2F2" w:themeFill="background1" w:themeFillShade="F2"/>
          </w:tcPr>
          <w:p w14:paraId="6FE68F11" w14:textId="200A1A64" w:rsidR="001E6EF1" w:rsidRPr="00FB7CB2" w:rsidRDefault="001E6EF1" w:rsidP="72A4F212">
            <w:pPr>
              <w:rPr>
                <w:rFonts w:eastAsiaTheme="minorEastAsia"/>
                <w:b/>
                <w:bCs/>
              </w:rPr>
            </w:pPr>
            <w:r w:rsidRPr="00FB7CB2">
              <w:rPr>
                <w:rFonts w:eastAsiaTheme="minorEastAsia"/>
                <w:b/>
                <w:bCs/>
              </w:rPr>
              <w:t>Current</w:t>
            </w:r>
            <w:r w:rsidR="08F3A159" w:rsidRPr="2CE6A6F1">
              <w:rPr>
                <w:rFonts w:eastAsiaTheme="minorEastAsia"/>
                <w:b/>
                <w:bCs/>
              </w:rPr>
              <w:t>/</w:t>
            </w:r>
            <w:r w:rsidRPr="00FB7CB2">
              <w:rPr>
                <w:rFonts w:eastAsiaTheme="minorEastAsia"/>
                <w:b/>
                <w:bCs/>
              </w:rPr>
              <w:t>most recent employer and address:</w:t>
            </w:r>
          </w:p>
          <w:p w14:paraId="7B0B62C1" w14:textId="77777777" w:rsidR="001E6EF1" w:rsidRPr="00FB7CB2" w:rsidRDefault="001E6EF1" w:rsidP="72A4F212">
            <w:pPr>
              <w:rPr>
                <w:rFonts w:eastAsiaTheme="minorEastAsia"/>
                <w:b/>
                <w:bCs/>
              </w:rPr>
            </w:pPr>
          </w:p>
          <w:p w14:paraId="7ED86F62" w14:textId="77777777" w:rsidR="001E6EF1" w:rsidRPr="00FB7CB2" w:rsidRDefault="001E6EF1" w:rsidP="72A4F212">
            <w:pPr>
              <w:rPr>
                <w:rFonts w:eastAsiaTheme="minorEastAsia"/>
                <w:b/>
                <w:bCs/>
              </w:rPr>
            </w:pPr>
          </w:p>
        </w:tc>
      </w:tr>
      <w:tr w:rsidR="001E6EF1" w14:paraId="5D15D902" w14:textId="77777777" w:rsidTr="72A4F212">
        <w:trPr>
          <w:jc w:val="center"/>
        </w:trPr>
        <w:tc>
          <w:tcPr>
            <w:tcW w:w="10490" w:type="dxa"/>
            <w:gridSpan w:val="2"/>
            <w:shd w:val="clear" w:color="auto" w:fill="F2F2F2" w:themeFill="background1" w:themeFillShade="F2"/>
          </w:tcPr>
          <w:p w14:paraId="44471CE0" w14:textId="77777777" w:rsidR="001E6EF1" w:rsidRPr="00FB7CB2" w:rsidRDefault="001E6EF1" w:rsidP="72A4F212">
            <w:pPr>
              <w:rPr>
                <w:rFonts w:eastAsiaTheme="minorEastAsia"/>
                <w:b/>
                <w:bCs/>
              </w:rPr>
            </w:pPr>
            <w:r w:rsidRPr="00FB7CB2">
              <w:rPr>
                <w:rFonts w:eastAsiaTheme="minorEastAsia"/>
                <w:b/>
                <w:bCs/>
              </w:rPr>
              <w:t>Job title:</w:t>
            </w:r>
          </w:p>
          <w:p w14:paraId="772B8EE5" w14:textId="77777777" w:rsidR="001E6EF1" w:rsidRPr="00FB7CB2" w:rsidRDefault="001E6EF1" w:rsidP="72A4F212">
            <w:pPr>
              <w:rPr>
                <w:rFonts w:eastAsiaTheme="minorEastAsia"/>
                <w:b/>
                <w:bCs/>
              </w:rPr>
            </w:pPr>
          </w:p>
        </w:tc>
      </w:tr>
      <w:tr w:rsidR="001E6EF1" w14:paraId="111AA484" w14:textId="77777777" w:rsidTr="72A4F212">
        <w:trPr>
          <w:jc w:val="center"/>
        </w:trPr>
        <w:tc>
          <w:tcPr>
            <w:tcW w:w="10490" w:type="dxa"/>
            <w:gridSpan w:val="2"/>
            <w:shd w:val="clear" w:color="auto" w:fill="F2F2F2" w:themeFill="background1" w:themeFillShade="F2"/>
          </w:tcPr>
          <w:p w14:paraId="2A32F845" w14:textId="77777777" w:rsidR="001E6EF1" w:rsidRPr="00FB7CB2" w:rsidRDefault="001E6EF1" w:rsidP="72A4F212">
            <w:pPr>
              <w:rPr>
                <w:rFonts w:eastAsiaTheme="minorEastAsia"/>
                <w:b/>
                <w:bCs/>
              </w:rPr>
            </w:pPr>
            <w:r w:rsidRPr="00FB7CB2">
              <w:rPr>
                <w:rFonts w:eastAsiaTheme="minorEastAsia"/>
                <w:b/>
                <w:bCs/>
              </w:rPr>
              <w:t>Responsibilities:</w:t>
            </w:r>
          </w:p>
          <w:p w14:paraId="006B410B" w14:textId="77777777" w:rsidR="001E6EF1" w:rsidRPr="00FB7CB2" w:rsidRDefault="001E6EF1" w:rsidP="72A4F212">
            <w:pPr>
              <w:rPr>
                <w:rFonts w:eastAsiaTheme="minorEastAsia"/>
                <w:b/>
                <w:bCs/>
              </w:rPr>
            </w:pPr>
          </w:p>
          <w:p w14:paraId="2DAAEB89" w14:textId="77777777" w:rsidR="001E6EF1" w:rsidRPr="00FB7CB2" w:rsidRDefault="001E6EF1" w:rsidP="72A4F212">
            <w:pPr>
              <w:rPr>
                <w:rFonts w:eastAsiaTheme="minorEastAsia"/>
                <w:b/>
                <w:bCs/>
              </w:rPr>
            </w:pPr>
          </w:p>
        </w:tc>
      </w:tr>
      <w:tr w:rsidR="001E6EF1" w14:paraId="5142F377" w14:textId="77777777" w:rsidTr="72A4F212">
        <w:trPr>
          <w:jc w:val="center"/>
        </w:trPr>
        <w:tc>
          <w:tcPr>
            <w:tcW w:w="3539" w:type="dxa"/>
            <w:shd w:val="clear" w:color="auto" w:fill="F2F2F2" w:themeFill="background1" w:themeFillShade="F2"/>
          </w:tcPr>
          <w:p w14:paraId="46260E58" w14:textId="77777777" w:rsidR="001E6EF1" w:rsidRPr="00FB7CB2" w:rsidRDefault="001E6EF1" w:rsidP="72A4F212">
            <w:pPr>
              <w:rPr>
                <w:rFonts w:eastAsiaTheme="minorEastAsia"/>
                <w:b/>
                <w:bCs/>
              </w:rPr>
            </w:pPr>
            <w:r w:rsidRPr="00FB7CB2">
              <w:rPr>
                <w:rFonts w:eastAsiaTheme="minorEastAsia"/>
                <w:b/>
                <w:bCs/>
              </w:rPr>
              <w:t>Date started (month &amp; year):</w:t>
            </w:r>
          </w:p>
          <w:p w14:paraId="3D011282" w14:textId="77777777" w:rsidR="001E6EF1" w:rsidRPr="00FB7CB2" w:rsidRDefault="001E6EF1" w:rsidP="72A4F212">
            <w:pPr>
              <w:rPr>
                <w:rFonts w:eastAsiaTheme="minorEastAsia"/>
                <w:b/>
                <w:bCs/>
              </w:rPr>
            </w:pPr>
          </w:p>
          <w:p w14:paraId="6D2FE0C9" w14:textId="77777777" w:rsidR="001E6EF1" w:rsidRPr="00FB7CB2" w:rsidRDefault="001E6EF1" w:rsidP="72A4F212">
            <w:pPr>
              <w:rPr>
                <w:rFonts w:eastAsiaTheme="minorEastAsia"/>
                <w:b/>
                <w:bCs/>
              </w:rPr>
            </w:pPr>
          </w:p>
        </w:tc>
        <w:tc>
          <w:tcPr>
            <w:tcW w:w="6951" w:type="dxa"/>
            <w:shd w:val="clear" w:color="auto" w:fill="F2F2F2" w:themeFill="background1" w:themeFillShade="F2"/>
          </w:tcPr>
          <w:p w14:paraId="60CF7DDF" w14:textId="77777777" w:rsidR="001E6EF1" w:rsidRPr="00FB7CB2" w:rsidRDefault="001E6EF1" w:rsidP="72A4F212">
            <w:pPr>
              <w:rPr>
                <w:rFonts w:eastAsiaTheme="minorEastAsia"/>
                <w:b/>
                <w:bCs/>
              </w:rPr>
            </w:pPr>
            <w:r w:rsidRPr="00FB7CB2">
              <w:rPr>
                <w:rFonts w:eastAsiaTheme="minorEastAsia"/>
                <w:b/>
                <w:bCs/>
              </w:rPr>
              <w:t>Date employment ended (month &amp; year):</w:t>
            </w:r>
          </w:p>
          <w:p w14:paraId="131CC1C9" w14:textId="77777777" w:rsidR="001E6EF1" w:rsidRPr="00FB7CB2" w:rsidRDefault="001E6EF1" w:rsidP="72A4F212">
            <w:pPr>
              <w:rPr>
                <w:rFonts w:eastAsiaTheme="minorEastAsia"/>
                <w:b/>
                <w:bCs/>
              </w:rPr>
            </w:pPr>
          </w:p>
        </w:tc>
      </w:tr>
      <w:tr w:rsidR="00E875D2" w14:paraId="1480AE98" w14:textId="77777777" w:rsidTr="72A4F212">
        <w:trPr>
          <w:trHeight w:val="538"/>
          <w:jc w:val="center"/>
        </w:trPr>
        <w:tc>
          <w:tcPr>
            <w:tcW w:w="3539" w:type="dxa"/>
            <w:shd w:val="clear" w:color="auto" w:fill="F2F2F2" w:themeFill="background1" w:themeFillShade="F2"/>
          </w:tcPr>
          <w:p w14:paraId="5F1449A2" w14:textId="40428D3D" w:rsidR="00E875D2" w:rsidRPr="00FB7CB2" w:rsidRDefault="705A11CC" w:rsidP="72A4F212">
            <w:pPr>
              <w:rPr>
                <w:rFonts w:eastAsiaTheme="minorEastAsia"/>
                <w:b/>
                <w:bCs/>
              </w:rPr>
            </w:pPr>
            <w:r w:rsidRPr="00FB7CB2">
              <w:rPr>
                <w:rFonts w:eastAsiaTheme="minorEastAsia"/>
                <w:b/>
                <w:bCs/>
              </w:rPr>
              <w:t>Notice Period:</w:t>
            </w:r>
          </w:p>
        </w:tc>
        <w:tc>
          <w:tcPr>
            <w:tcW w:w="6951" w:type="dxa"/>
            <w:shd w:val="clear" w:color="auto" w:fill="F2F2F2" w:themeFill="background1" w:themeFillShade="F2"/>
          </w:tcPr>
          <w:p w14:paraId="2859B4FA" w14:textId="77777777" w:rsidR="00E875D2" w:rsidRPr="00FB7CB2" w:rsidRDefault="00E875D2" w:rsidP="72A4F212">
            <w:pPr>
              <w:rPr>
                <w:rFonts w:eastAsiaTheme="minorEastAsia"/>
                <w:b/>
                <w:bCs/>
              </w:rPr>
            </w:pPr>
          </w:p>
        </w:tc>
      </w:tr>
      <w:tr w:rsidR="001E6EF1" w14:paraId="4010BBD4" w14:textId="77777777" w:rsidTr="72A4F212">
        <w:trPr>
          <w:jc w:val="center"/>
        </w:trPr>
        <w:tc>
          <w:tcPr>
            <w:tcW w:w="10490" w:type="dxa"/>
            <w:gridSpan w:val="2"/>
            <w:shd w:val="clear" w:color="auto" w:fill="F2F2F2" w:themeFill="background1" w:themeFillShade="F2"/>
          </w:tcPr>
          <w:p w14:paraId="108305F5" w14:textId="77777777" w:rsidR="001E6EF1" w:rsidRPr="00FB7CB2" w:rsidRDefault="001E6EF1" w:rsidP="72A4F212">
            <w:pPr>
              <w:rPr>
                <w:rFonts w:eastAsiaTheme="minorEastAsia"/>
                <w:b/>
                <w:bCs/>
              </w:rPr>
            </w:pPr>
            <w:r w:rsidRPr="00FB7CB2">
              <w:rPr>
                <w:rFonts w:eastAsiaTheme="minorEastAsia"/>
                <w:b/>
                <w:bCs/>
              </w:rPr>
              <w:t>Reason for leaving to find new employment:</w:t>
            </w:r>
          </w:p>
          <w:p w14:paraId="0D8846CC" w14:textId="77777777" w:rsidR="001E6EF1" w:rsidRPr="00FB7CB2" w:rsidRDefault="001E6EF1" w:rsidP="72A4F212">
            <w:pPr>
              <w:rPr>
                <w:rFonts w:eastAsiaTheme="minorEastAsia"/>
                <w:b/>
                <w:bCs/>
              </w:rPr>
            </w:pPr>
          </w:p>
        </w:tc>
      </w:tr>
      <w:tr w:rsidR="001E6EF1" w14:paraId="1A3A63D6" w14:textId="77777777" w:rsidTr="72A4F212">
        <w:trPr>
          <w:jc w:val="center"/>
        </w:trPr>
        <w:tc>
          <w:tcPr>
            <w:tcW w:w="10490" w:type="dxa"/>
            <w:gridSpan w:val="2"/>
            <w:shd w:val="clear" w:color="auto" w:fill="F2F2F2" w:themeFill="background1" w:themeFillShade="F2"/>
          </w:tcPr>
          <w:p w14:paraId="5D0284F0" w14:textId="77777777" w:rsidR="001E6EF1" w:rsidRPr="00FB7CB2" w:rsidRDefault="001E6EF1" w:rsidP="72A4F212">
            <w:pPr>
              <w:rPr>
                <w:rFonts w:eastAsiaTheme="minorEastAsia"/>
                <w:b/>
                <w:bCs/>
              </w:rPr>
            </w:pPr>
            <w:r w:rsidRPr="00FB7CB2">
              <w:rPr>
                <w:rFonts w:eastAsiaTheme="minorEastAsia"/>
                <w:b/>
                <w:bCs/>
              </w:rPr>
              <w:t>Current salary:</w:t>
            </w:r>
          </w:p>
          <w:p w14:paraId="44B2CB9F" w14:textId="77777777" w:rsidR="001E6EF1" w:rsidRPr="00FB7CB2" w:rsidRDefault="001E6EF1" w:rsidP="72A4F212">
            <w:pPr>
              <w:rPr>
                <w:rFonts w:eastAsiaTheme="minorEastAsia"/>
                <w:b/>
                <w:bCs/>
              </w:rPr>
            </w:pPr>
          </w:p>
        </w:tc>
      </w:tr>
    </w:tbl>
    <w:p w14:paraId="4D14D0BF" w14:textId="77777777" w:rsidR="001E6EF1" w:rsidRDefault="001E6EF1" w:rsidP="001E6EF1">
      <w:pPr>
        <w:jc w:val="center"/>
        <w:rPr>
          <w:rFonts w:asciiTheme="minorHAnsi" w:eastAsiaTheme="minorEastAsia" w:hAnsiTheme="minorHAnsi" w:cstheme="minorBidi"/>
          <w:b/>
          <w:sz w:val="22"/>
          <w:szCs w:val="22"/>
        </w:rPr>
      </w:pPr>
    </w:p>
    <w:tbl>
      <w:tblPr>
        <w:tblStyle w:val="TableGrid"/>
        <w:tblW w:w="10507" w:type="dxa"/>
        <w:jc w:val="center"/>
        <w:tblLook w:val="04A0" w:firstRow="1" w:lastRow="0" w:firstColumn="1" w:lastColumn="0" w:noHBand="0" w:noVBand="1"/>
      </w:tblPr>
      <w:tblGrid>
        <w:gridCol w:w="3691"/>
        <w:gridCol w:w="2835"/>
        <w:gridCol w:w="2552"/>
        <w:gridCol w:w="1429"/>
      </w:tblGrid>
      <w:tr w:rsidR="001E6EF1" w14:paraId="54768040" w14:textId="77777777" w:rsidTr="72A4F212">
        <w:trPr>
          <w:jc w:val="center"/>
        </w:trPr>
        <w:tc>
          <w:tcPr>
            <w:tcW w:w="10507" w:type="dxa"/>
            <w:gridSpan w:val="4"/>
            <w:shd w:val="clear" w:color="auto" w:fill="538135" w:themeFill="accent6" w:themeFillShade="BF"/>
          </w:tcPr>
          <w:p w14:paraId="32991E95" w14:textId="253494AC" w:rsidR="001E6EF1" w:rsidRDefault="001E6EF1" w:rsidP="72A4F212">
            <w:pPr>
              <w:rPr>
                <w:rFonts w:eastAsiaTheme="minorEastAsia"/>
                <w:b/>
                <w:bCs/>
                <w:color w:val="FFFFFF" w:themeColor="background1"/>
                <w:sz w:val="24"/>
                <w:szCs w:val="24"/>
              </w:rPr>
            </w:pPr>
            <w:r w:rsidRPr="72A4F212">
              <w:rPr>
                <w:rFonts w:eastAsiaTheme="minorEastAsia"/>
                <w:b/>
                <w:bCs/>
                <w:color w:val="FFFFFF" w:themeColor="background1"/>
                <w:sz w:val="24"/>
                <w:szCs w:val="24"/>
              </w:rPr>
              <w:t>Section 8: Previous employment – please insert more rows if applicable</w:t>
            </w:r>
          </w:p>
          <w:p w14:paraId="49929696" w14:textId="17A7E4D7" w:rsidR="001E6EF1" w:rsidRPr="001E6EF1" w:rsidRDefault="001E6EF1" w:rsidP="72A4F212">
            <w:pPr>
              <w:rPr>
                <w:rFonts w:eastAsiaTheme="minorEastAsia"/>
                <w:b/>
                <w:color w:val="FFFFFF" w:themeColor="background1"/>
                <w:sz w:val="24"/>
                <w:szCs w:val="24"/>
              </w:rPr>
            </w:pPr>
            <w:r w:rsidRPr="72A4F212">
              <w:rPr>
                <w:rFonts w:eastAsiaTheme="minorEastAsia"/>
                <w:b/>
                <w:bCs/>
                <w:color w:val="FFFFFF" w:themeColor="background1"/>
                <w:sz w:val="24"/>
                <w:szCs w:val="24"/>
              </w:rPr>
              <w:t>INDUSTRIAL, PROFESSIONAL, CLERICAL OR SOCIAL WORK AFTER THE AGE OF 18 YEARS</w:t>
            </w:r>
            <w:r w:rsidRPr="72A4F212">
              <w:rPr>
                <w:rFonts w:eastAsiaTheme="minorEastAsia"/>
                <w:color w:val="FFFFFF" w:themeColor="background1"/>
                <w:sz w:val="24"/>
                <w:szCs w:val="24"/>
              </w:rPr>
              <w:t xml:space="preserve"> (including HM Forces) Please explain any gaps in employment.    </w:t>
            </w:r>
          </w:p>
          <w:p w14:paraId="373702E3" w14:textId="77777777" w:rsidR="001E6EF1" w:rsidRPr="001E6EF1" w:rsidRDefault="001E6EF1" w:rsidP="001F25C5">
            <w:pPr>
              <w:rPr>
                <w:rFonts w:eastAsiaTheme="minorEastAsia"/>
                <w:b/>
              </w:rPr>
            </w:pPr>
          </w:p>
        </w:tc>
      </w:tr>
      <w:tr w:rsidR="001E6EF1" w14:paraId="3AA8565C" w14:textId="77777777" w:rsidTr="72A4F212">
        <w:trPr>
          <w:jc w:val="center"/>
        </w:trPr>
        <w:tc>
          <w:tcPr>
            <w:tcW w:w="3691" w:type="dxa"/>
          </w:tcPr>
          <w:p w14:paraId="61230385" w14:textId="77777777" w:rsidR="001E6EF1" w:rsidRPr="00FB7CB2" w:rsidRDefault="001E6EF1" w:rsidP="001F25C5">
            <w:pPr>
              <w:rPr>
                <w:rFonts w:eastAsiaTheme="minorEastAsia"/>
                <w:b/>
              </w:rPr>
            </w:pPr>
            <w:r w:rsidRPr="00FB7CB2">
              <w:rPr>
                <w:rFonts w:eastAsiaTheme="minorEastAsia"/>
                <w:b/>
              </w:rPr>
              <w:t>Dates of employment (month and year):</w:t>
            </w:r>
          </w:p>
          <w:p w14:paraId="174AF137" w14:textId="77777777" w:rsidR="001E6EF1" w:rsidRPr="00FB7CB2" w:rsidRDefault="001E6EF1" w:rsidP="001F25C5">
            <w:pPr>
              <w:rPr>
                <w:rFonts w:eastAsiaTheme="minorEastAsia"/>
                <w:b/>
              </w:rPr>
            </w:pPr>
          </w:p>
        </w:tc>
        <w:tc>
          <w:tcPr>
            <w:tcW w:w="2835" w:type="dxa"/>
          </w:tcPr>
          <w:p w14:paraId="31149409" w14:textId="77777777" w:rsidR="001E6EF1" w:rsidRPr="00FB7CB2" w:rsidRDefault="001E6EF1" w:rsidP="001F25C5">
            <w:pPr>
              <w:rPr>
                <w:rFonts w:eastAsiaTheme="minorEastAsia"/>
                <w:b/>
              </w:rPr>
            </w:pPr>
            <w:r w:rsidRPr="00FB7CB2">
              <w:rPr>
                <w:rFonts w:eastAsiaTheme="minorEastAsia"/>
                <w:b/>
              </w:rPr>
              <w:t>Employer name and address:</w:t>
            </w:r>
          </w:p>
        </w:tc>
        <w:tc>
          <w:tcPr>
            <w:tcW w:w="2552" w:type="dxa"/>
          </w:tcPr>
          <w:p w14:paraId="7D7FFAED" w14:textId="4BEA34A3" w:rsidR="001E6EF1" w:rsidRPr="00FB7CB2" w:rsidRDefault="001E6EF1" w:rsidP="001F25C5">
            <w:pPr>
              <w:rPr>
                <w:rFonts w:eastAsiaTheme="minorEastAsia"/>
                <w:b/>
              </w:rPr>
            </w:pPr>
            <w:r w:rsidRPr="00FB7CB2">
              <w:rPr>
                <w:rFonts w:eastAsiaTheme="minorEastAsia"/>
                <w:b/>
              </w:rPr>
              <w:t>Position held and</w:t>
            </w:r>
            <w:r w:rsidRPr="2CE6A6F1">
              <w:rPr>
                <w:rFonts w:eastAsiaTheme="minorEastAsia"/>
                <w:b/>
                <w:bCs/>
              </w:rPr>
              <w:t>/</w:t>
            </w:r>
            <w:r w:rsidRPr="00FB7CB2">
              <w:rPr>
                <w:rFonts w:eastAsiaTheme="minorEastAsia"/>
                <w:b/>
              </w:rPr>
              <w:t>or duties:</w:t>
            </w:r>
          </w:p>
        </w:tc>
        <w:tc>
          <w:tcPr>
            <w:tcW w:w="1429" w:type="dxa"/>
          </w:tcPr>
          <w:p w14:paraId="31CA5840" w14:textId="77777777" w:rsidR="001E6EF1" w:rsidRPr="00FB7CB2" w:rsidRDefault="001E6EF1" w:rsidP="001F25C5">
            <w:pPr>
              <w:rPr>
                <w:rFonts w:eastAsiaTheme="minorEastAsia"/>
                <w:b/>
              </w:rPr>
            </w:pPr>
            <w:r w:rsidRPr="00FB7CB2">
              <w:rPr>
                <w:rFonts w:eastAsiaTheme="minorEastAsia"/>
                <w:b/>
              </w:rPr>
              <w:t>Reason for leaving:</w:t>
            </w:r>
          </w:p>
        </w:tc>
      </w:tr>
      <w:tr w:rsidR="001E6EF1" w14:paraId="328722AB" w14:textId="77777777" w:rsidTr="72A4F212">
        <w:trPr>
          <w:jc w:val="center"/>
        </w:trPr>
        <w:tc>
          <w:tcPr>
            <w:tcW w:w="3691" w:type="dxa"/>
          </w:tcPr>
          <w:p w14:paraId="6705C95B" w14:textId="77777777" w:rsidR="001E6EF1" w:rsidRPr="00FB7CB2" w:rsidRDefault="001E6EF1" w:rsidP="001F25C5">
            <w:pPr>
              <w:rPr>
                <w:rFonts w:eastAsiaTheme="minorEastAsia"/>
              </w:rPr>
            </w:pPr>
            <w:r w:rsidRPr="00FB7CB2">
              <w:rPr>
                <w:rFonts w:eastAsiaTheme="minorEastAsia"/>
              </w:rPr>
              <w:t>From (mm/yyyy)</w:t>
            </w:r>
          </w:p>
          <w:p w14:paraId="640AA244" w14:textId="77777777" w:rsidR="001E6EF1" w:rsidRPr="00FB7CB2" w:rsidRDefault="001E6EF1" w:rsidP="001F25C5">
            <w:pPr>
              <w:rPr>
                <w:rFonts w:eastAsiaTheme="minorEastAsia"/>
              </w:rPr>
            </w:pPr>
          </w:p>
          <w:p w14:paraId="06FFEE5D" w14:textId="77777777" w:rsidR="001E6EF1" w:rsidRPr="00FB7CB2" w:rsidRDefault="001E6EF1" w:rsidP="001F25C5">
            <w:pPr>
              <w:rPr>
                <w:rFonts w:eastAsiaTheme="minorEastAsia"/>
              </w:rPr>
            </w:pPr>
          </w:p>
          <w:p w14:paraId="2368093A" w14:textId="77777777" w:rsidR="001E6EF1" w:rsidRPr="00FB7CB2" w:rsidRDefault="001E6EF1" w:rsidP="001F25C5">
            <w:pPr>
              <w:rPr>
                <w:rFonts w:eastAsiaTheme="minorEastAsia"/>
              </w:rPr>
            </w:pPr>
            <w:r w:rsidRPr="00FB7CB2">
              <w:rPr>
                <w:rFonts w:eastAsiaTheme="minorEastAsia"/>
              </w:rPr>
              <w:t>To: (mm/yyyy)</w:t>
            </w:r>
          </w:p>
          <w:p w14:paraId="6936CCAF" w14:textId="77777777" w:rsidR="001E6EF1" w:rsidRPr="00FB7CB2" w:rsidRDefault="001E6EF1" w:rsidP="001F25C5">
            <w:pPr>
              <w:rPr>
                <w:rFonts w:eastAsiaTheme="minorEastAsia"/>
              </w:rPr>
            </w:pPr>
          </w:p>
          <w:p w14:paraId="765754E0" w14:textId="77777777" w:rsidR="001E6EF1" w:rsidRPr="00FB7CB2" w:rsidRDefault="001E6EF1" w:rsidP="001F25C5">
            <w:pPr>
              <w:rPr>
                <w:rFonts w:eastAsiaTheme="minorEastAsia"/>
                <w:b/>
              </w:rPr>
            </w:pPr>
          </w:p>
        </w:tc>
        <w:tc>
          <w:tcPr>
            <w:tcW w:w="2835" w:type="dxa"/>
            <w:shd w:val="clear" w:color="auto" w:fill="F2F2F2" w:themeFill="background1" w:themeFillShade="F2"/>
          </w:tcPr>
          <w:p w14:paraId="0F600685" w14:textId="77777777" w:rsidR="001E6EF1" w:rsidRPr="00FB7CB2" w:rsidRDefault="001E6EF1" w:rsidP="001F25C5">
            <w:pPr>
              <w:rPr>
                <w:rFonts w:eastAsiaTheme="minorEastAsia"/>
              </w:rPr>
            </w:pPr>
          </w:p>
        </w:tc>
        <w:tc>
          <w:tcPr>
            <w:tcW w:w="2552" w:type="dxa"/>
            <w:shd w:val="clear" w:color="auto" w:fill="F2F2F2" w:themeFill="background1" w:themeFillShade="F2"/>
          </w:tcPr>
          <w:p w14:paraId="71E6DA94" w14:textId="77777777" w:rsidR="001E6EF1" w:rsidRPr="00FB7CB2" w:rsidRDefault="001E6EF1" w:rsidP="001F25C5">
            <w:pPr>
              <w:rPr>
                <w:rFonts w:eastAsiaTheme="minorEastAsia"/>
              </w:rPr>
            </w:pPr>
          </w:p>
        </w:tc>
        <w:tc>
          <w:tcPr>
            <w:tcW w:w="1429" w:type="dxa"/>
            <w:shd w:val="clear" w:color="auto" w:fill="F2F2F2" w:themeFill="background1" w:themeFillShade="F2"/>
          </w:tcPr>
          <w:p w14:paraId="405C5DCC" w14:textId="77777777" w:rsidR="001E6EF1" w:rsidRPr="00FB7CB2" w:rsidRDefault="001E6EF1" w:rsidP="001F25C5">
            <w:pPr>
              <w:rPr>
                <w:rFonts w:eastAsiaTheme="minorEastAsia"/>
              </w:rPr>
            </w:pPr>
          </w:p>
        </w:tc>
      </w:tr>
      <w:tr w:rsidR="001E6EF1" w14:paraId="35B1D602" w14:textId="77777777" w:rsidTr="72A4F212">
        <w:trPr>
          <w:jc w:val="center"/>
        </w:trPr>
        <w:tc>
          <w:tcPr>
            <w:tcW w:w="3691" w:type="dxa"/>
          </w:tcPr>
          <w:p w14:paraId="0549BF82" w14:textId="77777777" w:rsidR="001E6EF1" w:rsidRPr="00FB7CB2" w:rsidRDefault="001E6EF1" w:rsidP="001F25C5">
            <w:pPr>
              <w:rPr>
                <w:rFonts w:eastAsiaTheme="minorEastAsia"/>
              </w:rPr>
            </w:pPr>
            <w:r w:rsidRPr="00FB7CB2">
              <w:rPr>
                <w:rFonts w:eastAsiaTheme="minorEastAsia"/>
              </w:rPr>
              <w:t>From (mm/yyyy)</w:t>
            </w:r>
          </w:p>
          <w:p w14:paraId="79449958" w14:textId="77777777" w:rsidR="001E6EF1" w:rsidRPr="00FB7CB2" w:rsidRDefault="001E6EF1" w:rsidP="001F25C5">
            <w:pPr>
              <w:rPr>
                <w:rFonts w:eastAsiaTheme="minorEastAsia"/>
              </w:rPr>
            </w:pPr>
          </w:p>
          <w:p w14:paraId="57BBAADF" w14:textId="77777777" w:rsidR="001E6EF1" w:rsidRPr="00FB7CB2" w:rsidRDefault="001E6EF1" w:rsidP="001F25C5">
            <w:pPr>
              <w:rPr>
                <w:rFonts w:eastAsiaTheme="minorEastAsia"/>
              </w:rPr>
            </w:pPr>
          </w:p>
          <w:p w14:paraId="5597080C" w14:textId="77777777" w:rsidR="001E6EF1" w:rsidRPr="00FB7CB2" w:rsidRDefault="001E6EF1" w:rsidP="001F25C5">
            <w:pPr>
              <w:rPr>
                <w:rFonts w:eastAsiaTheme="minorEastAsia"/>
              </w:rPr>
            </w:pPr>
            <w:r w:rsidRPr="00FB7CB2">
              <w:rPr>
                <w:rFonts w:eastAsiaTheme="minorEastAsia"/>
              </w:rPr>
              <w:t>To: (mm/yyyy)</w:t>
            </w:r>
          </w:p>
          <w:p w14:paraId="1E1CA8CD" w14:textId="77777777" w:rsidR="001E6EF1" w:rsidRPr="00FB7CB2" w:rsidRDefault="001E6EF1" w:rsidP="001F25C5">
            <w:pPr>
              <w:rPr>
                <w:rFonts w:eastAsiaTheme="minorEastAsia"/>
              </w:rPr>
            </w:pPr>
          </w:p>
          <w:p w14:paraId="4C847E4A" w14:textId="77777777" w:rsidR="001E6EF1" w:rsidRPr="00FB7CB2" w:rsidRDefault="001E6EF1" w:rsidP="001F25C5">
            <w:pPr>
              <w:rPr>
                <w:rFonts w:eastAsiaTheme="minorEastAsia"/>
                <w:b/>
              </w:rPr>
            </w:pPr>
          </w:p>
        </w:tc>
        <w:tc>
          <w:tcPr>
            <w:tcW w:w="2835" w:type="dxa"/>
            <w:shd w:val="clear" w:color="auto" w:fill="F2F2F2" w:themeFill="background1" w:themeFillShade="F2"/>
          </w:tcPr>
          <w:p w14:paraId="11EDB11B" w14:textId="77777777" w:rsidR="001E6EF1" w:rsidRPr="00FB7CB2" w:rsidRDefault="001E6EF1" w:rsidP="001F25C5">
            <w:pPr>
              <w:rPr>
                <w:rFonts w:eastAsiaTheme="minorEastAsia"/>
              </w:rPr>
            </w:pPr>
          </w:p>
        </w:tc>
        <w:tc>
          <w:tcPr>
            <w:tcW w:w="2552" w:type="dxa"/>
            <w:shd w:val="clear" w:color="auto" w:fill="F2F2F2" w:themeFill="background1" w:themeFillShade="F2"/>
          </w:tcPr>
          <w:p w14:paraId="66B01294" w14:textId="77777777" w:rsidR="001E6EF1" w:rsidRPr="00FB7CB2" w:rsidRDefault="001E6EF1" w:rsidP="001F25C5">
            <w:pPr>
              <w:rPr>
                <w:rFonts w:eastAsiaTheme="minorEastAsia"/>
              </w:rPr>
            </w:pPr>
          </w:p>
        </w:tc>
        <w:tc>
          <w:tcPr>
            <w:tcW w:w="1429" w:type="dxa"/>
            <w:shd w:val="clear" w:color="auto" w:fill="F2F2F2" w:themeFill="background1" w:themeFillShade="F2"/>
          </w:tcPr>
          <w:p w14:paraId="0BC59355" w14:textId="77777777" w:rsidR="001E6EF1" w:rsidRPr="00FB7CB2" w:rsidRDefault="001E6EF1" w:rsidP="001F25C5">
            <w:pPr>
              <w:rPr>
                <w:rFonts w:eastAsiaTheme="minorEastAsia"/>
              </w:rPr>
            </w:pPr>
          </w:p>
        </w:tc>
      </w:tr>
      <w:tr w:rsidR="001E6EF1" w14:paraId="7062ED9F" w14:textId="77777777" w:rsidTr="72A4F212">
        <w:trPr>
          <w:jc w:val="center"/>
        </w:trPr>
        <w:tc>
          <w:tcPr>
            <w:tcW w:w="3691" w:type="dxa"/>
          </w:tcPr>
          <w:p w14:paraId="026BD210" w14:textId="77777777" w:rsidR="001E6EF1" w:rsidRPr="00FB7CB2" w:rsidRDefault="001E6EF1" w:rsidP="001F25C5">
            <w:pPr>
              <w:rPr>
                <w:rFonts w:eastAsiaTheme="minorEastAsia"/>
              </w:rPr>
            </w:pPr>
            <w:r w:rsidRPr="00FB7CB2">
              <w:rPr>
                <w:rFonts w:eastAsiaTheme="minorEastAsia"/>
              </w:rPr>
              <w:t>From (mm/yyyy)</w:t>
            </w:r>
          </w:p>
          <w:p w14:paraId="7D66604A" w14:textId="77777777" w:rsidR="001E6EF1" w:rsidRPr="00FB7CB2" w:rsidRDefault="001E6EF1" w:rsidP="001F25C5">
            <w:pPr>
              <w:rPr>
                <w:rFonts w:eastAsiaTheme="minorEastAsia"/>
              </w:rPr>
            </w:pPr>
          </w:p>
          <w:p w14:paraId="5B88E4BB" w14:textId="77777777" w:rsidR="001E6EF1" w:rsidRPr="00FB7CB2" w:rsidRDefault="001E6EF1" w:rsidP="001F25C5">
            <w:pPr>
              <w:rPr>
                <w:rFonts w:eastAsiaTheme="minorEastAsia"/>
              </w:rPr>
            </w:pPr>
          </w:p>
          <w:p w14:paraId="2DBBAF6E" w14:textId="77777777" w:rsidR="001E6EF1" w:rsidRPr="00FB7CB2" w:rsidRDefault="001E6EF1" w:rsidP="001F25C5">
            <w:pPr>
              <w:rPr>
                <w:rFonts w:eastAsiaTheme="minorEastAsia"/>
              </w:rPr>
            </w:pPr>
            <w:r w:rsidRPr="00FB7CB2">
              <w:rPr>
                <w:rFonts w:eastAsiaTheme="minorEastAsia"/>
              </w:rPr>
              <w:t>To: (mm/yyyy)</w:t>
            </w:r>
          </w:p>
          <w:p w14:paraId="1445CC1B" w14:textId="77777777" w:rsidR="001E6EF1" w:rsidRPr="00FB7CB2" w:rsidRDefault="001E6EF1" w:rsidP="001F25C5">
            <w:pPr>
              <w:rPr>
                <w:rFonts w:eastAsiaTheme="minorEastAsia"/>
              </w:rPr>
            </w:pPr>
          </w:p>
          <w:p w14:paraId="54B3E3AD" w14:textId="77777777" w:rsidR="001E6EF1" w:rsidRPr="00FB7CB2" w:rsidRDefault="001E6EF1" w:rsidP="001F25C5">
            <w:pPr>
              <w:rPr>
                <w:rFonts w:eastAsiaTheme="minorEastAsia"/>
                <w:b/>
              </w:rPr>
            </w:pPr>
          </w:p>
        </w:tc>
        <w:tc>
          <w:tcPr>
            <w:tcW w:w="2835" w:type="dxa"/>
            <w:shd w:val="clear" w:color="auto" w:fill="F2F2F2" w:themeFill="background1" w:themeFillShade="F2"/>
          </w:tcPr>
          <w:p w14:paraId="143242B6" w14:textId="77777777" w:rsidR="001E6EF1" w:rsidRPr="00FB7CB2" w:rsidRDefault="001E6EF1" w:rsidP="001F25C5">
            <w:pPr>
              <w:rPr>
                <w:rFonts w:eastAsiaTheme="minorEastAsia"/>
              </w:rPr>
            </w:pPr>
          </w:p>
        </w:tc>
        <w:tc>
          <w:tcPr>
            <w:tcW w:w="2552" w:type="dxa"/>
            <w:shd w:val="clear" w:color="auto" w:fill="F2F2F2" w:themeFill="background1" w:themeFillShade="F2"/>
          </w:tcPr>
          <w:p w14:paraId="6735F1F1" w14:textId="77777777" w:rsidR="001E6EF1" w:rsidRPr="00FB7CB2" w:rsidRDefault="001E6EF1" w:rsidP="001F25C5">
            <w:pPr>
              <w:rPr>
                <w:rFonts w:eastAsiaTheme="minorEastAsia"/>
              </w:rPr>
            </w:pPr>
          </w:p>
        </w:tc>
        <w:tc>
          <w:tcPr>
            <w:tcW w:w="1429" w:type="dxa"/>
            <w:shd w:val="clear" w:color="auto" w:fill="F2F2F2" w:themeFill="background1" w:themeFillShade="F2"/>
          </w:tcPr>
          <w:p w14:paraId="1B8FA2BD" w14:textId="77777777" w:rsidR="001E6EF1" w:rsidRPr="00FB7CB2" w:rsidRDefault="001E6EF1" w:rsidP="001F25C5">
            <w:pPr>
              <w:rPr>
                <w:rFonts w:eastAsiaTheme="minorEastAsia"/>
              </w:rPr>
            </w:pPr>
          </w:p>
        </w:tc>
      </w:tr>
      <w:tr w:rsidR="001E6EF1" w14:paraId="3CAD7858" w14:textId="77777777" w:rsidTr="72A4F212">
        <w:trPr>
          <w:jc w:val="center"/>
        </w:trPr>
        <w:tc>
          <w:tcPr>
            <w:tcW w:w="3691" w:type="dxa"/>
          </w:tcPr>
          <w:p w14:paraId="2CFB029F" w14:textId="77777777" w:rsidR="001E6EF1" w:rsidRPr="00FB7CB2" w:rsidRDefault="001E6EF1" w:rsidP="001E6EF1">
            <w:pPr>
              <w:rPr>
                <w:rFonts w:eastAsiaTheme="minorEastAsia"/>
              </w:rPr>
            </w:pPr>
            <w:r w:rsidRPr="00FB7CB2">
              <w:rPr>
                <w:rFonts w:eastAsiaTheme="minorEastAsia"/>
              </w:rPr>
              <w:t>From (mm/yyyy)</w:t>
            </w:r>
          </w:p>
          <w:p w14:paraId="34A04C1B" w14:textId="77777777" w:rsidR="001E6EF1" w:rsidRPr="00FB7CB2" w:rsidRDefault="001E6EF1" w:rsidP="001E6EF1">
            <w:pPr>
              <w:rPr>
                <w:rFonts w:eastAsiaTheme="minorEastAsia"/>
              </w:rPr>
            </w:pPr>
          </w:p>
          <w:p w14:paraId="04946B96" w14:textId="77777777" w:rsidR="001E6EF1" w:rsidRPr="00FB7CB2" w:rsidRDefault="001E6EF1" w:rsidP="001E6EF1">
            <w:pPr>
              <w:rPr>
                <w:rFonts w:eastAsiaTheme="minorEastAsia"/>
              </w:rPr>
            </w:pPr>
          </w:p>
          <w:p w14:paraId="4CF00510" w14:textId="77777777" w:rsidR="001E6EF1" w:rsidRPr="00FB7CB2" w:rsidRDefault="001E6EF1" w:rsidP="001E6EF1">
            <w:pPr>
              <w:rPr>
                <w:rFonts w:eastAsiaTheme="minorEastAsia"/>
              </w:rPr>
            </w:pPr>
            <w:r w:rsidRPr="00FB7CB2">
              <w:rPr>
                <w:rFonts w:eastAsiaTheme="minorEastAsia"/>
              </w:rPr>
              <w:t>To: (mm/yyyy)</w:t>
            </w:r>
          </w:p>
          <w:p w14:paraId="0AE5302B" w14:textId="77777777" w:rsidR="001E6EF1" w:rsidRPr="00FB7CB2" w:rsidRDefault="001E6EF1" w:rsidP="001F25C5">
            <w:pPr>
              <w:rPr>
                <w:rFonts w:eastAsiaTheme="minorEastAsia"/>
              </w:rPr>
            </w:pPr>
          </w:p>
          <w:p w14:paraId="67A0A7BC" w14:textId="2EFF1569" w:rsidR="001E6EF1" w:rsidRPr="00FB7CB2" w:rsidRDefault="001E6EF1" w:rsidP="001F25C5">
            <w:pPr>
              <w:rPr>
                <w:rFonts w:eastAsiaTheme="minorEastAsia"/>
              </w:rPr>
            </w:pPr>
          </w:p>
        </w:tc>
        <w:tc>
          <w:tcPr>
            <w:tcW w:w="2835" w:type="dxa"/>
            <w:shd w:val="clear" w:color="auto" w:fill="F2F2F2" w:themeFill="background1" w:themeFillShade="F2"/>
          </w:tcPr>
          <w:p w14:paraId="194FC871" w14:textId="77777777" w:rsidR="001E6EF1" w:rsidRPr="00FB7CB2" w:rsidRDefault="001E6EF1" w:rsidP="001F25C5">
            <w:pPr>
              <w:rPr>
                <w:rFonts w:eastAsiaTheme="minorEastAsia"/>
              </w:rPr>
            </w:pPr>
          </w:p>
        </w:tc>
        <w:tc>
          <w:tcPr>
            <w:tcW w:w="2552" w:type="dxa"/>
            <w:shd w:val="clear" w:color="auto" w:fill="F2F2F2" w:themeFill="background1" w:themeFillShade="F2"/>
          </w:tcPr>
          <w:p w14:paraId="24C9552B" w14:textId="77777777" w:rsidR="001E6EF1" w:rsidRPr="00FB7CB2" w:rsidRDefault="001E6EF1" w:rsidP="001F25C5">
            <w:pPr>
              <w:rPr>
                <w:rFonts w:eastAsiaTheme="minorEastAsia"/>
              </w:rPr>
            </w:pPr>
          </w:p>
        </w:tc>
        <w:tc>
          <w:tcPr>
            <w:tcW w:w="1429" w:type="dxa"/>
            <w:shd w:val="clear" w:color="auto" w:fill="F2F2F2" w:themeFill="background1" w:themeFillShade="F2"/>
          </w:tcPr>
          <w:p w14:paraId="5AD51C59" w14:textId="77777777" w:rsidR="001E6EF1" w:rsidRPr="00FB7CB2" w:rsidRDefault="001E6EF1" w:rsidP="001F25C5">
            <w:pPr>
              <w:rPr>
                <w:rFonts w:eastAsiaTheme="minorEastAsia"/>
              </w:rPr>
            </w:pPr>
          </w:p>
        </w:tc>
      </w:tr>
    </w:tbl>
    <w:p w14:paraId="5C6120AE" w14:textId="6169D137" w:rsidR="002D555F" w:rsidRDefault="002D555F" w:rsidP="001E6EF1">
      <w:pPr>
        <w:jc w:val="center"/>
        <w:rPr>
          <w:rFonts w:asciiTheme="minorHAnsi" w:eastAsiaTheme="minorEastAsia" w:hAnsiTheme="minorHAnsi" w:cstheme="minorBidi"/>
          <w:b/>
          <w:sz w:val="22"/>
          <w:szCs w:val="22"/>
        </w:rPr>
      </w:pPr>
    </w:p>
    <w:p w14:paraId="338C1228" w14:textId="77777777" w:rsidR="002D555F" w:rsidRDefault="002D555F">
      <w:pPr>
        <w:rPr>
          <w:rFonts w:asciiTheme="minorHAnsi" w:eastAsiaTheme="minorEastAsia" w:hAnsiTheme="minorHAnsi" w:cstheme="minorBidi"/>
          <w:b/>
          <w:sz w:val="22"/>
          <w:szCs w:val="22"/>
        </w:rPr>
      </w:pPr>
      <w:r>
        <w:rPr>
          <w:rFonts w:asciiTheme="minorHAnsi" w:eastAsiaTheme="minorEastAsia" w:hAnsiTheme="minorHAnsi" w:cstheme="minorBidi"/>
          <w:b/>
          <w:sz w:val="22"/>
          <w:szCs w:val="22"/>
        </w:rPr>
        <w:br w:type="page"/>
      </w:r>
    </w:p>
    <w:p w14:paraId="0FEBBACC" w14:textId="77777777" w:rsidR="001E6EF1" w:rsidRDefault="001E6EF1" w:rsidP="001E6EF1">
      <w:pPr>
        <w:jc w:val="center"/>
        <w:rPr>
          <w:rFonts w:asciiTheme="minorHAnsi" w:eastAsiaTheme="minorEastAsia" w:hAnsiTheme="minorHAnsi" w:cstheme="minorBidi"/>
          <w:b/>
          <w:sz w:val="22"/>
          <w:szCs w:val="22"/>
        </w:rPr>
      </w:pPr>
    </w:p>
    <w:tbl>
      <w:tblPr>
        <w:tblStyle w:val="TableGrid"/>
        <w:tblW w:w="10504" w:type="dxa"/>
        <w:jc w:val="center"/>
        <w:tblLook w:val="04A0" w:firstRow="1" w:lastRow="0" w:firstColumn="1" w:lastColumn="0" w:noHBand="0" w:noVBand="1"/>
      </w:tblPr>
      <w:tblGrid>
        <w:gridCol w:w="10504"/>
      </w:tblGrid>
      <w:tr w:rsidR="001E6EF1" w14:paraId="69A20612" w14:textId="77777777" w:rsidTr="001E6EF1">
        <w:trPr>
          <w:jc w:val="center"/>
        </w:trPr>
        <w:tc>
          <w:tcPr>
            <w:tcW w:w="10504" w:type="dxa"/>
            <w:shd w:val="clear" w:color="auto" w:fill="538135" w:themeFill="accent6" w:themeFillShade="BF"/>
          </w:tcPr>
          <w:p w14:paraId="79BE1885" w14:textId="77777777" w:rsidR="001E6EF1" w:rsidRPr="0020021F" w:rsidRDefault="001E6EF1" w:rsidP="001F25C5">
            <w:pPr>
              <w:rPr>
                <w:rFonts w:eastAsiaTheme="minorEastAsia"/>
                <w:b/>
                <w:color w:val="FFFFFF" w:themeColor="background1"/>
                <w:sz w:val="24"/>
                <w:szCs w:val="24"/>
              </w:rPr>
            </w:pPr>
            <w:r w:rsidRPr="315D11BA">
              <w:rPr>
                <w:rFonts w:eastAsiaTheme="minorEastAsia"/>
                <w:b/>
                <w:color w:val="FFFFFF" w:themeColor="background1"/>
                <w:sz w:val="24"/>
                <w:szCs w:val="24"/>
              </w:rPr>
              <w:t>Section 9: Gaps in Employment</w:t>
            </w:r>
          </w:p>
          <w:p w14:paraId="0CBFA27A" w14:textId="77777777" w:rsidR="001E6EF1" w:rsidRPr="0020021F" w:rsidRDefault="001E6EF1" w:rsidP="001F25C5">
            <w:pPr>
              <w:rPr>
                <w:rFonts w:eastAsiaTheme="minorEastAsia"/>
                <w:color w:val="FFFFFF" w:themeColor="background1"/>
                <w:sz w:val="24"/>
                <w:szCs w:val="24"/>
              </w:rPr>
            </w:pPr>
            <w:r w:rsidRPr="315D11BA">
              <w:rPr>
                <w:rFonts w:eastAsiaTheme="minorEastAsia"/>
                <w:color w:val="FFFFFF" w:themeColor="background1"/>
                <w:sz w:val="24"/>
                <w:szCs w:val="24"/>
              </w:rPr>
              <w:t>Please provide an explanation for any periods not in education or employment</w:t>
            </w:r>
          </w:p>
          <w:p w14:paraId="2EC8D50C" w14:textId="77777777" w:rsidR="001E6EF1" w:rsidRPr="00CD4BC0" w:rsidRDefault="001E6EF1" w:rsidP="001F25C5">
            <w:pPr>
              <w:rPr>
                <w:rFonts w:eastAsiaTheme="minorEastAsia"/>
                <w:b/>
              </w:rPr>
            </w:pPr>
          </w:p>
        </w:tc>
      </w:tr>
      <w:tr w:rsidR="001E6EF1" w14:paraId="3F5227A0" w14:textId="77777777" w:rsidTr="001E6EF1">
        <w:trPr>
          <w:jc w:val="center"/>
        </w:trPr>
        <w:tc>
          <w:tcPr>
            <w:tcW w:w="10504" w:type="dxa"/>
            <w:shd w:val="clear" w:color="auto" w:fill="F2F2F2" w:themeFill="background1" w:themeFillShade="F2"/>
          </w:tcPr>
          <w:p w14:paraId="4D49A68E" w14:textId="7060566E" w:rsidR="001E6EF1" w:rsidRPr="00FB7CB2" w:rsidRDefault="001E6EF1" w:rsidP="001F25C5">
            <w:pPr>
              <w:rPr>
                <w:rFonts w:eastAsiaTheme="minorEastAsia"/>
              </w:rPr>
            </w:pPr>
          </w:p>
          <w:p w14:paraId="1D87848F" w14:textId="77777777" w:rsidR="001E6EF1" w:rsidRDefault="001E6EF1" w:rsidP="001F25C5">
            <w:pPr>
              <w:rPr>
                <w:rFonts w:eastAsiaTheme="minorEastAsia"/>
              </w:rPr>
            </w:pPr>
          </w:p>
          <w:p w14:paraId="24A9BD04" w14:textId="77777777" w:rsidR="000D2462" w:rsidRPr="00FB7CB2" w:rsidRDefault="000D2462" w:rsidP="001F25C5">
            <w:pPr>
              <w:rPr>
                <w:rFonts w:eastAsiaTheme="minorEastAsia"/>
              </w:rPr>
            </w:pPr>
          </w:p>
          <w:p w14:paraId="72F515CC" w14:textId="77777777" w:rsidR="001E6EF1" w:rsidRPr="00CD4BC0" w:rsidRDefault="001E6EF1" w:rsidP="001F25C5">
            <w:pPr>
              <w:rPr>
                <w:rFonts w:eastAsiaTheme="minorEastAsia"/>
              </w:rPr>
            </w:pPr>
          </w:p>
        </w:tc>
      </w:tr>
    </w:tbl>
    <w:p w14:paraId="4DC6E9FC" w14:textId="77777777" w:rsidR="001E6EF1" w:rsidRDefault="001E6EF1" w:rsidP="001E6EF1">
      <w:pPr>
        <w:jc w:val="center"/>
        <w:rPr>
          <w:rFonts w:asciiTheme="minorHAnsi" w:eastAsiaTheme="minorEastAsia" w:hAnsiTheme="minorHAnsi" w:cstheme="minorBidi"/>
          <w:b/>
          <w:sz w:val="24"/>
          <w:szCs w:val="24"/>
        </w:rPr>
      </w:pPr>
    </w:p>
    <w:p w14:paraId="52E3AEDD" w14:textId="77777777" w:rsidR="002942C2" w:rsidRDefault="002942C2" w:rsidP="002942C2">
      <w:pPr>
        <w:jc w:val="both"/>
        <w:rPr>
          <w:rFonts w:asciiTheme="minorHAnsi" w:eastAsiaTheme="minorEastAsia" w:hAnsiTheme="minorHAnsi" w:cstheme="minorBidi"/>
          <w:sz w:val="22"/>
          <w:szCs w:val="22"/>
        </w:rPr>
      </w:pPr>
      <w:r w:rsidRPr="111BBD89">
        <w:rPr>
          <w:rFonts w:asciiTheme="minorHAnsi" w:eastAsiaTheme="minorEastAsia" w:hAnsiTheme="minorHAnsi" w:cstheme="minorBidi"/>
          <w:sz w:val="22"/>
          <w:szCs w:val="22"/>
        </w:rPr>
        <w:t xml:space="preserve">Ensure that </w:t>
      </w:r>
      <w:r w:rsidRPr="111BBD89">
        <w:rPr>
          <w:rFonts w:asciiTheme="minorHAnsi" w:eastAsiaTheme="minorEastAsia" w:hAnsiTheme="minorHAnsi" w:cstheme="minorBidi"/>
          <w:b/>
          <w:sz w:val="22"/>
          <w:szCs w:val="22"/>
        </w:rPr>
        <w:t>all periods post 18 years of age</w:t>
      </w:r>
      <w:r w:rsidRPr="111BBD89">
        <w:rPr>
          <w:rFonts w:asciiTheme="minorHAnsi" w:eastAsiaTheme="minorEastAsia" w:hAnsiTheme="minorHAnsi" w:cstheme="minorBidi"/>
          <w:sz w:val="22"/>
          <w:szCs w:val="22"/>
        </w:rPr>
        <w:t xml:space="preserve"> are accounted for in the above details.  This is important for the purposes of safeguarding and assessment of salary.</w:t>
      </w:r>
    </w:p>
    <w:p w14:paraId="7D70290C" w14:textId="77777777" w:rsidR="002942C2" w:rsidRDefault="002942C2" w:rsidP="001E6EF1">
      <w:pPr>
        <w:jc w:val="center"/>
        <w:rPr>
          <w:rFonts w:asciiTheme="minorHAnsi" w:eastAsiaTheme="minorEastAsia" w:hAnsiTheme="minorHAnsi" w:cstheme="minorBidi"/>
          <w:b/>
          <w:sz w:val="24"/>
          <w:szCs w:val="24"/>
        </w:rPr>
      </w:pPr>
    </w:p>
    <w:tbl>
      <w:tblPr>
        <w:tblStyle w:val="TableGrid"/>
        <w:tblW w:w="10495" w:type="dxa"/>
        <w:jc w:val="center"/>
        <w:tblLook w:val="04A0" w:firstRow="1" w:lastRow="0" w:firstColumn="1" w:lastColumn="0" w:noHBand="0" w:noVBand="1"/>
      </w:tblPr>
      <w:tblGrid>
        <w:gridCol w:w="10495"/>
      </w:tblGrid>
      <w:tr w:rsidR="001E6EF1" w:rsidRPr="001E6EF1" w14:paraId="72D44807" w14:textId="77777777" w:rsidTr="001E6EF1">
        <w:trPr>
          <w:jc w:val="center"/>
        </w:trPr>
        <w:tc>
          <w:tcPr>
            <w:tcW w:w="10495" w:type="dxa"/>
            <w:shd w:val="clear" w:color="auto" w:fill="538135" w:themeFill="accent6" w:themeFillShade="BF"/>
          </w:tcPr>
          <w:p w14:paraId="630B3F9D" w14:textId="77777777" w:rsidR="001E6EF1" w:rsidRPr="0020021F" w:rsidRDefault="001E6EF1" w:rsidP="001F25C5">
            <w:pPr>
              <w:rPr>
                <w:rFonts w:eastAsiaTheme="minorEastAsia"/>
                <w:b/>
                <w:color w:val="FFFFFF" w:themeColor="background1"/>
                <w:sz w:val="24"/>
                <w:szCs w:val="24"/>
              </w:rPr>
            </w:pPr>
            <w:r w:rsidRPr="315D11BA">
              <w:rPr>
                <w:rFonts w:eastAsiaTheme="minorEastAsia"/>
                <w:b/>
                <w:color w:val="FFFFFF" w:themeColor="background1"/>
                <w:sz w:val="24"/>
                <w:szCs w:val="24"/>
              </w:rPr>
              <w:t>Section 10: Personal Statement</w:t>
            </w:r>
          </w:p>
          <w:p w14:paraId="705E75A6" w14:textId="25BFC691" w:rsidR="001E6EF1" w:rsidRPr="001E6EF1" w:rsidRDefault="001E6EF1" w:rsidP="001F25C5">
            <w:pPr>
              <w:rPr>
                <w:rFonts w:eastAsiaTheme="minorEastAsia"/>
                <w:color w:val="FFFFFF" w:themeColor="background1"/>
                <w:sz w:val="24"/>
                <w:szCs w:val="24"/>
              </w:rPr>
            </w:pPr>
            <w:r w:rsidRPr="315D11BA">
              <w:rPr>
                <w:rFonts w:eastAsiaTheme="minorEastAsia"/>
                <w:color w:val="FFFFFF" w:themeColor="background1"/>
                <w:sz w:val="24"/>
                <w:szCs w:val="24"/>
              </w:rPr>
              <w:t>Please set out in detail below a statement in support of your application, which addresses the criteria in the persons specification for this post.</w:t>
            </w:r>
          </w:p>
        </w:tc>
      </w:tr>
      <w:tr w:rsidR="001E6EF1" w:rsidRPr="009820FA" w14:paraId="2B4BA11B" w14:textId="77777777" w:rsidTr="001E6EF1">
        <w:trPr>
          <w:jc w:val="center"/>
        </w:trPr>
        <w:tc>
          <w:tcPr>
            <w:tcW w:w="10495" w:type="dxa"/>
            <w:shd w:val="clear" w:color="auto" w:fill="F2F2F2" w:themeFill="background1" w:themeFillShade="F2"/>
          </w:tcPr>
          <w:p w14:paraId="54DC35F1" w14:textId="77777777" w:rsidR="001E6EF1" w:rsidRDefault="001E6EF1" w:rsidP="001F25C5">
            <w:pPr>
              <w:rPr>
                <w:rFonts w:eastAsiaTheme="minorEastAsia"/>
                <w:b/>
                <w:color w:val="000000" w:themeColor="text1"/>
              </w:rPr>
            </w:pPr>
          </w:p>
          <w:p w14:paraId="1F0E5311" w14:textId="77777777" w:rsidR="001E6EF1" w:rsidRDefault="001E6EF1" w:rsidP="001F25C5">
            <w:pPr>
              <w:rPr>
                <w:rFonts w:eastAsiaTheme="minorEastAsia"/>
                <w:color w:val="000000" w:themeColor="text1"/>
              </w:rPr>
            </w:pPr>
          </w:p>
          <w:p w14:paraId="039577F7" w14:textId="77777777" w:rsidR="001E6EF1" w:rsidRDefault="001E6EF1" w:rsidP="001F25C5">
            <w:pPr>
              <w:rPr>
                <w:rFonts w:eastAsiaTheme="minorEastAsia"/>
                <w:color w:val="000000" w:themeColor="text1"/>
              </w:rPr>
            </w:pPr>
          </w:p>
          <w:p w14:paraId="1827E878" w14:textId="77777777" w:rsidR="001E6EF1" w:rsidRDefault="001E6EF1" w:rsidP="001F25C5">
            <w:pPr>
              <w:rPr>
                <w:rFonts w:eastAsiaTheme="minorEastAsia"/>
                <w:color w:val="000000" w:themeColor="text1"/>
              </w:rPr>
            </w:pPr>
          </w:p>
          <w:p w14:paraId="4E0DFDBD" w14:textId="77777777" w:rsidR="001E6EF1" w:rsidRDefault="001E6EF1" w:rsidP="001F25C5">
            <w:pPr>
              <w:rPr>
                <w:rFonts w:eastAsiaTheme="minorEastAsia"/>
                <w:color w:val="000000" w:themeColor="text1"/>
              </w:rPr>
            </w:pPr>
          </w:p>
          <w:p w14:paraId="09CC13B4" w14:textId="77777777" w:rsidR="001E6EF1" w:rsidRDefault="001E6EF1" w:rsidP="001F25C5">
            <w:pPr>
              <w:rPr>
                <w:rFonts w:eastAsiaTheme="minorEastAsia"/>
                <w:color w:val="000000" w:themeColor="text1"/>
              </w:rPr>
            </w:pPr>
          </w:p>
          <w:p w14:paraId="751CA446" w14:textId="77777777" w:rsidR="001E6EF1" w:rsidRDefault="001E6EF1" w:rsidP="001F25C5">
            <w:pPr>
              <w:rPr>
                <w:rFonts w:eastAsiaTheme="minorEastAsia"/>
                <w:color w:val="000000" w:themeColor="text1"/>
              </w:rPr>
            </w:pPr>
          </w:p>
          <w:p w14:paraId="66D700FF" w14:textId="77777777" w:rsidR="001E6EF1" w:rsidRDefault="001E6EF1" w:rsidP="001F25C5">
            <w:pPr>
              <w:rPr>
                <w:rFonts w:eastAsiaTheme="minorEastAsia"/>
                <w:color w:val="000000" w:themeColor="text1"/>
              </w:rPr>
            </w:pPr>
          </w:p>
          <w:p w14:paraId="614E224F" w14:textId="77777777" w:rsidR="001E6EF1" w:rsidRDefault="001E6EF1" w:rsidP="001F25C5">
            <w:pPr>
              <w:rPr>
                <w:rFonts w:eastAsiaTheme="minorEastAsia"/>
                <w:color w:val="000000" w:themeColor="text1"/>
              </w:rPr>
            </w:pPr>
          </w:p>
          <w:p w14:paraId="0D870B37" w14:textId="77777777" w:rsidR="001E6EF1" w:rsidRDefault="001E6EF1" w:rsidP="001F25C5">
            <w:pPr>
              <w:rPr>
                <w:rFonts w:eastAsiaTheme="minorEastAsia"/>
                <w:color w:val="000000" w:themeColor="text1"/>
              </w:rPr>
            </w:pPr>
          </w:p>
          <w:p w14:paraId="10C600A5" w14:textId="77777777" w:rsidR="001E6EF1" w:rsidRDefault="001E6EF1" w:rsidP="001F25C5">
            <w:pPr>
              <w:rPr>
                <w:rFonts w:eastAsiaTheme="minorEastAsia"/>
                <w:b/>
                <w:color w:val="000000" w:themeColor="text1"/>
              </w:rPr>
            </w:pPr>
          </w:p>
          <w:p w14:paraId="17136E3F" w14:textId="77777777" w:rsidR="001E6EF1" w:rsidRDefault="001E6EF1" w:rsidP="001F25C5">
            <w:pPr>
              <w:rPr>
                <w:rFonts w:eastAsiaTheme="minorEastAsia"/>
                <w:b/>
                <w:color w:val="000000" w:themeColor="text1"/>
              </w:rPr>
            </w:pPr>
          </w:p>
          <w:p w14:paraId="5F79121E" w14:textId="77777777" w:rsidR="001E6EF1" w:rsidRDefault="001E6EF1" w:rsidP="001F25C5">
            <w:pPr>
              <w:rPr>
                <w:rFonts w:eastAsiaTheme="minorEastAsia"/>
                <w:b/>
                <w:color w:val="000000" w:themeColor="text1"/>
              </w:rPr>
            </w:pPr>
          </w:p>
          <w:p w14:paraId="42B901AF" w14:textId="77777777" w:rsidR="001E6EF1" w:rsidRDefault="001E6EF1" w:rsidP="001F25C5">
            <w:pPr>
              <w:rPr>
                <w:rFonts w:eastAsiaTheme="minorEastAsia"/>
                <w:b/>
                <w:color w:val="000000" w:themeColor="text1"/>
              </w:rPr>
            </w:pPr>
          </w:p>
          <w:p w14:paraId="4E8268EB" w14:textId="77777777" w:rsidR="001E6EF1" w:rsidRDefault="001E6EF1" w:rsidP="001F25C5">
            <w:pPr>
              <w:rPr>
                <w:rFonts w:eastAsiaTheme="minorEastAsia"/>
                <w:b/>
                <w:color w:val="000000" w:themeColor="text1"/>
              </w:rPr>
            </w:pPr>
          </w:p>
          <w:p w14:paraId="7BFFF11C" w14:textId="77777777" w:rsidR="001E6EF1" w:rsidRDefault="001E6EF1" w:rsidP="001F25C5">
            <w:pPr>
              <w:rPr>
                <w:rFonts w:eastAsiaTheme="minorEastAsia"/>
                <w:color w:val="000000" w:themeColor="text1"/>
              </w:rPr>
            </w:pPr>
          </w:p>
          <w:p w14:paraId="24D1B509" w14:textId="77777777" w:rsidR="001E6EF1" w:rsidRDefault="001E6EF1" w:rsidP="001F25C5">
            <w:pPr>
              <w:rPr>
                <w:rFonts w:eastAsiaTheme="minorEastAsia"/>
                <w:color w:val="000000" w:themeColor="text1"/>
              </w:rPr>
            </w:pPr>
          </w:p>
          <w:p w14:paraId="1C1AE979" w14:textId="77777777" w:rsidR="001E6EF1" w:rsidRDefault="001E6EF1" w:rsidP="001F25C5">
            <w:pPr>
              <w:rPr>
                <w:rFonts w:eastAsiaTheme="minorEastAsia"/>
                <w:b/>
                <w:color w:val="000000" w:themeColor="text1"/>
              </w:rPr>
            </w:pPr>
          </w:p>
          <w:p w14:paraId="4F7B7A35" w14:textId="77777777" w:rsidR="001E6EF1" w:rsidRDefault="001E6EF1" w:rsidP="001F25C5">
            <w:pPr>
              <w:rPr>
                <w:rFonts w:eastAsiaTheme="minorEastAsia"/>
                <w:b/>
                <w:color w:val="000000" w:themeColor="text1"/>
              </w:rPr>
            </w:pPr>
          </w:p>
          <w:p w14:paraId="4F0C2662" w14:textId="77777777" w:rsidR="001E6EF1" w:rsidRDefault="001E6EF1" w:rsidP="001F25C5">
            <w:pPr>
              <w:rPr>
                <w:rFonts w:eastAsiaTheme="minorEastAsia"/>
                <w:b/>
                <w:color w:val="000000" w:themeColor="text1"/>
              </w:rPr>
            </w:pPr>
          </w:p>
          <w:p w14:paraId="2029635B" w14:textId="77777777" w:rsidR="001E6EF1" w:rsidRDefault="001E6EF1" w:rsidP="001F25C5">
            <w:pPr>
              <w:rPr>
                <w:rFonts w:eastAsiaTheme="minorEastAsia"/>
                <w:b/>
                <w:color w:val="000000" w:themeColor="text1"/>
              </w:rPr>
            </w:pPr>
          </w:p>
          <w:p w14:paraId="6ED56728" w14:textId="77777777" w:rsidR="001E6EF1" w:rsidRDefault="001E6EF1" w:rsidP="001F25C5">
            <w:pPr>
              <w:rPr>
                <w:rFonts w:eastAsiaTheme="minorEastAsia"/>
                <w:b/>
                <w:color w:val="000000" w:themeColor="text1"/>
              </w:rPr>
            </w:pPr>
          </w:p>
          <w:p w14:paraId="0BE36637" w14:textId="77777777" w:rsidR="001E6EF1" w:rsidRPr="00FB7CB2" w:rsidRDefault="001E6EF1" w:rsidP="001F25C5">
            <w:pPr>
              <w:rPr>
                <w:rFonts w:eastAsiaTheme="minorEastAsia"/>
                <w:b/>
                <w:color w:val="000000" w:themeColor="text1"/>
              </w:rPr>
            </w:pPr>
          </w:p>
          <w:p w14:paraId="2DD5090C" w14:textId="77777777" w:rsidR="001E6EF1" w:rsidRPr="00FB7CB2" w:rsidRDefault="001E6EF1" w:rsidP="001F25C5">
            <w:pPr>
              <w:rPr>
                <w:rFonts w:eastAsiaTheme="minorEastAsia"/>
                <w:b/>
                <w:color w:val="000000" w:themeColor="text1"/>
              </w:rPr>
            </w:pPr>
          </w:p>
          <w:p w14:paraId="60C8EC9F" w14:textId="77777777" w:rsidR="001E6EF1" w:rsidRPr="00FB7CB2" w:rsidRDefault="001E6EF1" w:rsidP="001F25C5">
            <w:pPr>
              <w:rPr>
                <w:rFonts w:eastAsiaTheme="minorEastAsia"/>
                <w:b/>
                <w:color w:val="000000" w:themeColor="text1"/>
              </w:rPr>
            </w:pPr>
          </w:p>
          <w:p w14:paraId="172A72BF" w14:textId="77777777" w:rsidR="001E6EF1" w:rsidRPr="00FB7CB2" w:rsidRDefault="001E6EF1" w:rsidP="001F25C5">
            <w:pPr>
              <w:rPr>
                <w:rFonts w:eastAsiaTheme="minorEastAsia"/>
                <w:b/>
                <w:color w:val="000000" w:themeColor="text1"/>
              </w:rPr>
            </w:pPr>
          </w:p>
          <w:p w14:paraId="5280BAD7" w14:textId="77777777" w:rsidR="001E6EF1" w:rsidRPr="00FB7CB2" w:rsidRDefault="001E6EF1" w:rsidP="001F25C5">
            <w:pPr>
              <w:rPr>
                <w:rFonts w:eastAsiaTheme="minorEastAsia"/>
                <w:b/>
                <w:color w:val="000000" w:themeColor="text1"/>
              </w:rPr>
            </w:pPr>
          </w:p>
          <w:p w14:paraId="2F8C9F73" w14:textId="77777777" w:rsidR="001E6EF1" w:rsidRPr="00FB7CB2" w:rsidRDefault="001E6EF1" w:rsidP="001F25C5">
            <w:pPr>
              <w:rPr>
                <w:rFonts w:eastAsiaTheme="minorEastAsia"/>
                <w:b/>
                <w:color w:val="000000" w:themeColor="text1"/>
              </w:rPr>
            </w:pPr>
          </w:p>
          <w:p w14:paraId="40CDD459" w14:textId="77777777" w:rsidR="001E6EF1" w:rsidRPr="00FB7CB2" w:rsidRDefault="001E6EF1" w:rsidP="001F25C5">
            <w:pPr>
              <w:rPr>
                <w:rFonts w:eastAsiaTheme="minorEastAsia"/>
                <w:b/>
                <w:color w:val="000000" w:themeColor="text1"/>
              </w:rPr>
            </w:pPr>
          </w:p>
          <w:p w14:paraId="33581E71" w14:textId="77777777" w:rsidR="001E6EF1" w:rsidRPr="00FB7CB2" w:rsidRDefault="001E6EF1" w:rsidP="001F25C5">
            <w:pPr>
              <w:rPr>
                <w:rFonts w:eastAsiaTheme="minorEastAsia"/>
                <w:b/>
                <w:color w:val="000000" w:themeColor="text1"/>
              </w:rPr>
            </w:pPr>
          </w:p>
          <w:p w14:paraId="5694B329" w14:textId="77777777" w:rsidR="001E6EF1" w:rsidRPr="00FB7CB2" w:rsidRDefault="001E6EF1" w:rsidP="001F25C5">
            <w:pPr>
              <w:rPr>
                <w:rFonts w:eastAsiaTheme="minorEastAsia"/>
                <w:b/>
                <w:color w:val="000000" w:themeColor="text1"/>
              </w:rPr>
            </w:pPr>
          </w:p>
          <w:p w14:paraId="21AA0B21" w14:textId="77777777" w:rsidR="001E6EF1" w:rsidRPr="00FB7CB2" w:rsidRDefault="001E6EF1" w:rsidP="001F25C5">
            <w:pPr>
              <w:rPr>
                <w:rFonts w:eastAsiaTheme="minorEastAsia"/>
                <w:b/>
                <w:color w:val="000000" w:themeColor="text1"/>
              </w:rPr>
            </w:pPr>
          </w:p>
          <w:p w14:paraId="1379C5A9" w14:textId="77777777" w:rsidR="001E6EF1" w:rsidRPr="00FB7CB2" w:rsidRDefault="001E6EF1" w:rsidP="001F25C5">
            <w:pPr>
              <w:rPr>
                <w:rFonts w:eastAsiaTheme="minorEastAsia"/>
                <w:b/>
                <w:color w:val="000000" w:themeColor="text1"/>
              </w:rPr>
            </w:pPr>
          </w:p>
          <w:p w14:paraId="41A0A19C" w14:textId="77777777" w:rsidR="001E6EF1" w:rsidRPr="00FB7CB2" w:rsidRDefault="001E6EF1" w:rsidP="001F25C5">
            <w:pPr>
              <w:rPr>
                <w:rFonts w:eastAsiaTheme="minorEastAsia"/>
                <w:b/>
                <w:color w:val="000000" w:themeColor="text1"/>
              </w:rPr>
            </w:pPr>
          </w:p>
          <w:p w14:paraId="4A64C6DF" w14:textId="77777777" w:rsidR="001E6EF1" w:rsidRPr="00FB7CB2" w:rsidRDefault="001E6EF1" w:rsidP="001F25C5">
            <w:pPr>
              <w:rPr>
                <w:rFonts w:eastAsiaTheme="minorEastAsia"/>
                <w:b/>
                <w:color w:val="000000" w:themeColor="text1"/>
              </w:rPr>
            </w:pPr>
          </w:p>
          <w:p w14:paraId="62842550" w14:textId="77777777" w:rsidR="001E6EF1" w:rsidRPr="00FB7CB2" w:rsidRDefault="001E6EF1" w:rsidP="001F25C5">
            <w:pPr>
              <w:rPr>
                <w:rFonts w:eastAsiaTheme="minorEastAsia"/>
                <w:b/>
                <w:color w:val="000000" w:themeColor="text1"/>
              </w:rPr>
            </w:pPr>
          </w:p>
          <w:p w14:paraId="029862BB" w14:textId="77777777" w:rsidR="001E6EF1" w:rsidRPr="00FB7CB2" w:rsidRDefault="001E6EF1" w:rsidP="001F25C5">
            <w:pPr>
              <w:rPr>
                <w:rFonts w:eastAsiaTheme="minorEastAsia"/>
                <w:b/>
                <w:color w:val="000000" w:themeColor="text1"/>
              </w:rPr>
            </w:pPr>
          </w:p>
          <w:p w14:paraId="2B104C4B" w14:textId="77777777" w:rsidR="001E6EF1" w:rsidRPr="009820FA" w:rsidRDefault="001E6EF1" w:rsidP="001F25C5">
            <w:pPr>
              <w:rPr>
                <w:rFonts w:eastAsiaTheme="minorEastAsia"/>
                <w:b/>
                <w:color w:val="000000" w:themeColor="text1"/>
              </w:rPr>
            </w:pPr>
          </w:p>
        </w:tc>
      </w:tr>
    </w:tbl>
    <w:p w14:paraId="0DF7004C" w14:textId="77777777" w:rsidR="002D555F" w:rsidRDefault="002D555F" w:rsidP="00256F48">
      <w:pPr>
        <w:jc w:val="both"/>
        <w:rPr>
          <w:rFonts w:asciiTheme="minorHAnsi" w:eastAsiaTheme="minorEastAsia" w:hAnsiTheme="minorHAnsi" w:cstheme="minorBidi"/>
          <w:b/>
          <w:sz w:val="22"/>
          <w:szCs w:val="22"/>
        </w:rPr>
      </w:pPr>
    </w:p>
    <w:p w14:paraId="5AAA7BD3" w14:textId="77777777" w:rsidR="002D555F" w:rsidRDefault="002D555F">
      <w:pPr>
        <w:rPr>
          <w:rFonts w:asciiTheme="minorHAnsi" w:eastAsiaTheme="minorEastAsia" w:hAnsiTheme="minorHAnsi" w:cstheme="minorBidi"/>
          <w:b/>
          <w:sz w:val="22"/>
          <w:szCs w:val="22"/>
        </w:rPr>
      </w:pPr>
      <w:r>
        <w:rPr>
          <w:rFonts w:asciiTheme="minorHAnsi" w:eastAsiaTheme="minorEastAsia" w:hAnsiTheme="minorHAnsi" w:cstheme="minorBidi"/>
          <w:b/>
          <w:sz w:val="22"/>
          <w:szCs w:val="22"/>
        </w:rPr>
        <w:br w:type="page"/>
      </w:r>
    </w:p>
    <w:p w14:paraId="19569A2C" w14:textId="57D327CB" w:rsidR="0020021F" w:rsidRDefault="00AD7CDC" w:rsidP="00256F48">
      <w:pPr>
        <w:jc w:val="both"/>
        <w:rPr>
          <w:rFonts w:asciiTheme="minorHAnsi" w:eastAsiaTheme="minorEastAsia" w:hAnsiTheme="minorHAnsi" w:cstheme="minorBidi"/>
          <w:b/>
          <w:sz w:val="22"/>
          <w:szCs w:val="22"/>
        </w:rPr>
      </w:pPr>
      <w:r>
        <w:rPr>
          <w:rFonts w:ascii="Calibri" w:hAnsi="Calibri"/>
          <w:b/>
          <w:bCs/>
          <w:noProof/>
          <w:sz w:val="22"/>
          <w:szCs w:val="22"/>
        </w:rPr>
        <w:lastRenderedPageBreak/>
        <mc:AlternateContent>
          <mc:Choice Requires="wps">
            <w:drawing>
              <wp:anchor distT="0" distB="0" distL="114300" distR="114300" simplePos="0" relativeHeight="251658242" behindDoc="0" locked="0" layoutInCell="1" allowOverlap="1" wp14:anchorId="27DA6366" wp14:editId="6CFB3420">
                <wp:simplePos x="0" y="0"/>
                <wp:positionH relativeFrom="margin">
                  <wp:align>left</wp:align>
                </wp:positionH>
                <wp:positionV relativeFrom="paragraph">
                  <wp:posOffset>10795</wp:posOffset>
                </wp:positionV>
                <wp:extent cx="6667500" cy="400050"/>
                <wp:effectExtent l="0" t="0" r="19050" b="19050"/>
                <wp:wrapNone/>
                <wp:docPr id="8" name="Text Box 8"/>
                <wp:cNvGraphicFramePr/>
                <a:graphic xmlns:a="http://schemas.openxmlformats.org/drawingml/2006/main">
                  <a:graphicData uri="http://schemas.microsoft.com/office/word/2010/wordprocessingShape">
                    <wps:wsp>
                      <wps:cNvSpPr txBox="1"/>
                      <wps:spPr>
                        <a:xfrm>
                          <a:off x="0" y="0"/>
                          <a:ext cx="6667500" cy="400050"/>
                        </a:xfrm>
                        <a:prstGeom prst="rect">
                          <a:avLst/>
                        </a:prstGeom>
                        <a:solidFill>
                          <a:schemeClr val="accent6">
                            <a:lumMod val="75000"/>
                          </a:schemeClr>
                        </a:solidFill>
                        <a:ln w="6350">
                          <a:solidFill>
                            <a:prstClr val="black"/>
                          </a:solidFill>
                        </a:ln>
                      </wps:spPr>
                      <wps:txbx>
                        <w:txbxContent>
                          <w:p w14:paraId="2C28F36D" w14:textId="4A6D7662" w:rsidR="0020021F" w:rsidRPr="0020021F" w:rsidRDefault="0020021F" w:rsidP="0020021F">
                            <w:pPr>
                              <w:shd w:val="clear" w:color="auto" w:fill="538135" w:themeFill="accent6" w:themeFillShade="BF"/>
                              <w:jc w:val="both"/>
                              <w:rPr>
                                <w:rFonts w:asciiTheme="minorHAnsi" w:hAnsiTheme="minorHAnsi" w:cstheme="minorHAnsi"/>
                                <w:b/>
                                <w:bCs/>
                                <w:color w:val="FFFFFF" w:themeColor="background1"/>
                                <w:sz w:val="24"/>
                                <w:szCs w:val="24"/>
                              </w:rPr>
                            </w:pPr>
                            <w:r w:rsidRPr="0020021F">
                              <w:rPr>
                                <w:rFonts w:asciiTheme="minorHAnsi" w:hAnsiTheme="minorHAnsi" w:cstheme="minorHAnsi"/>
                                <w:b/>
                                <w:bCs/>
                                <w:color w:val="FFFFFF" w:themeColor="background1"/>
                                <w:sz w:val="24"/>
                                <w:szCs w:val="24"/>
                              </w:rPr>
                              <w:t>Section 1</w:t>
                            </w:r>
                            <w:r w:rsidR="0023034A">
                              <w:rPr>
                                <w:rFonts w:asciiTheme="minorHAnsi" w:hAnsiTheme="minorHAnsi" w:cstheme="minorHAnsi"/>
                                <w:b/>
                                <w:bCs/>
                                <w:color w:val="FFFFFF" w:themeColor="background1"/>
                                <w:sz w:val="24"/>
                                <w:szCs w:val="24"/>
                              </w:rPr>
                              <w:t>1</w:t>
                            </w:r>
                            <w:r w:rsidRPr="0020021F">
                              <w:rPr>
                                <w:rFonts w:asciiTheme="minorHAnsi" w:hAnsiTheme="minorHAnsi" w:cstheme="minorHAnsi"/>
                                <w:b/>
                                <w:bCs/>
                                <w:color w:val="FFFFFF" w:themeColor="background1"/>
                                <w:sz w:val="24"/>
                                <w:szCs w:val="24"/>
                              </w:rPr>
                              <w:t>: Referees</w:t>
                            </w:r>
                          </w:p>
                          <w:p w14:paraId="00FE6A97" w14:textId="3A0F6966" w:rsidR="0020021F" w:rsidRDefault="0020021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7DA6366" id="Text Box 8" o:spid="_x0000_s1027" type="#_x0000_t202" style="position:absolute;left:0;text-align:left;margin-left:0;margin-top:.85pt;width:525pt;height:31.5pt;z-index:25165824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" fillcolor="#538135 [2409]" strokeweight=".5pt">
                <v:textbox>
                  <w:txbxContent>
                    <w:p w14:paraId="2C28F36D" w14:textId="4A6D7662" w:rsidR="0020021F" w:rsidRPr="0020021F" w:rsidRDefault="0020021F" w:rsidP="0020021F">
                      <w:pPr>
                        <w:shd w:val="clear" w:color="auto" w:fill="538135" w:themeFill="accent6" w:themeFillShade="BF"/>
                        <w:jc w:val="both"/>
                        <w:rPr>
                          <w:rFonts w:asciiTheme="minorHAnsi" w:hAnsiTheme="minorHAnsi" w:cstheme="minorHAnsi"/>
                          <w:b/>
                          <w:bCs/>
                          <w:color w:val="FFFFFF" w:themeColor="background1"/>
                          <w:sz w:val="24"/>
                          <w:szCs w:val="24"/>
                        </w:rPr>
                      </w:pPr>
                      <w:r w:rsidRPr="0020021F">
                        <w:rPr>
                          <w:rFonts w:asciiTheme="minorHAnsi" w:hAnsiTheme="minorHAnsi" w:cstheme="minorHAnsi"/>
                          <w:b/>
                          <w:bCs/>
                          <w:color w:val="FFFFFF" w:themeColor="background1"/>
                          <w:sz w:val="24"/>
                          <w:szCs w:val="24"/>
                        </w:rPr>
                        <w:t>Section 1</w:t>
                      </w:r>
                      <w:r w:rsidR="0023034A">
                        <w:rPr>
                          <w:rFonts w:asciiTheme="minorHAnsi" w:hAnsiTheme="minorHAnsi" w:cstheme="minorHAnsi"/>
                          <w:b/>
                          <w:bCs/>
                          <w:color w:val="FFFFFF" w:themeColor="background1"/>
                          <w:sz w:val="24"/>
                          <w:szCs w:val="24"/>
                        </w:rPr>
                        <w:t>1</w:t>
                      </w:r>
                      <w:r w:rsidRPr="0020021F">
                        <w:rPr>
                          <w:rFonts w:asciiTheme="minorHAnsi" w:hAnsiTheme="minorHAnsi" w:cstheme="minorHAnsi"/>
                          <w:b/>
                          <w:bCs/>
                          <w:color w:val="FFFFFF" w:themeColor="background1"/>
                          <w:sz w:val="24"/>
                          <w:szCs w:val="24"/>
                        </w:rPr>
                        <w:t>: Referees</w:t>
                      </w:r>
                    </w:p>
                    <w:p w14:paraId="00FE6A97" w14:textId="3A0F6966" w:rsidR="0020021F" w:rsidRDefault="0020021F"/>
                  </w:txbxContent>
                </v:textbox>
                <w10:wrap anchorx="margin"/>
              </v:shape>
            </w:pict>
          </mc:Fallback>
        </mc:AlternateContent>
      </w:r>
    </w:p>
    <w:p w14:paraId="0B8BB72B" w14:textId="6641209A" w:rsidR="0020021F" w:rsidRDefault="0020021F" w:rsidP="00256F48">
      <w:pPr>
        <w:jc w:val="both"/>
        <w:rPr>
          <w:rFonts w:asciiTheme="minorHAnsi" w:eastAsiaTheme="minorEastAsia" w:hAnsiTheme="minorHAnsi" w:cstheme="minorBidi"/>
          <w:b/>
          <w:sz w:val="22"/>
          <w:szCs w:val="22"/>
        </w:rPr>
      </w:pPr>
    </w:p>
    <w:p w14:paraId="6E26821D" w14:textId="28DC96DA" w:rsidR="00846F15" w:rsidRDefault="0020021F" w:rsidP="00256F48">
      <w:pPr>
        <w:jc w:val="both"/>
        <w:rPr>
          <w:rFonts w:asciiTheme="minorHAnsi" w:eastAsiaTheme="minorEastAsia" w:hAnsiTheme="minorHAnsi" w:cstheme="minorBidi"/>
          <w:b/>
          <w:sz w:val="22"/>
          <w:szCs w:val="22"/>
        </w:rPr>
      </w:pPr>
      <w:r>
        <w:rPr>
          <w:rFonts w:ascii="Calibri" w:hAnsi="Calibri"/>
          <w:b/>
          <w:bCs/>
          <w:noProof/>
          <w:sz w:val="22"/>
          <w:szCs w:val="22"/>
        </w:rPr>
        <mc:AlternateContent>
          <mc:Choice Requires="wps">
            <w:drawing>
              <wp:anchor distT="0" distB="0" distL="114300" distR="114300" simplePos="0" relativeHeight="251658240" behindDoc="0" locked="0" layoutInCell="1" allowOverlap="1" wp14:anchorId="411AAD26" wp14:editId="519EEC65">
                <wp:simplePos x="0" y="0"/>
                <wp:positionH relativeFrom="margin">
                  <wp:align>left</wp:align>
                </wp:positionH>
                <wp:positionV relativeFrom="paragraph">
                  <wp:posOffset>71120</wp:posOffset>
                </wp:positionV>
                <wp:extent cx="6667500" cy="2933700"/>
                <wp:effectExtent l="0" t="0" r="19050" b="19050"/>
                <wp:wrapNone/>
                <wp:docPr id="4" name="Text Box 4"/>
                <wp:cNvGraphicFramePr/>
                <a:graphic xmlns:a="http://schemas.openxmlformats.org/drawingml/2006/main">
                  <a:graphicData uri="http://schemas.microsoft.com/office/word/2010/wordprocessingShape">
                    <wps:wsp>
                      <wps:cNvSpPr txBox="1"/>
                      <wps:spPr>
                        <a:xfrm>
                          <a:off x="0" y="0"/>
                          <a:ext cx="6667500" cy="2933700"/>
                        </a:xfrm>
                        <a:prstGeom prst="rect">
                          <a:avLst/>
                        </a:prstGeom>
                        <a:noFill/>
                        <a:ln w="6350">
                          <a:solidFill>
                            <a:prstClr val="black"/>
                          </a:solidFill>
                        </a:ln>
                      </wps:spPr>
                      <wps:txbx>
                        <w:txbxContent>
                          <w:p w14:paraId="3AEB7096" w14:textId="5FBCFF32" w:rsidR="00846F15" w:rsidRPr="0020021F" w:rsidRDefault="00846F15" w:rsidP="00846F15">
                            <w:pPr>
                              <w:rPr>
                                <w:rFonts w:asciiTheme="minorHAnsi" w:hAnsiTheme="minorHAnsi" w:cstheme="minorHAnsi"/>
                                <w:sz w:val="22"/>
                                <w:szCs w:val="22"/>
                              </w:rPr>
                            </w:pPr>
                            <w:r w:rsidRPr="0020021F">
                              <w:rPr>
                                <w:rFonts w:asciiTheme="minorHAnsi" w:hAnsiTheme="minorHAnsi" w:cstheme="minorHAnsi"/>
                                <w:sz w:val="22"/>
                                <w:szCs w:val="22"/>
                              </w:rPr>
                              <w:t xml:space="preserve">Please supply the names and contact details of three people who we may contact for references. </w:t>
                            </w:r>
                            <w:r w:rsidRPr="0020021F">
                              <w:rPr>
                                <w:rFonts w:asciiTheme="minorHAnsi" w:hAnsiTheme="minorHAnsi" w:cstheme="minorHAnsi"/>
                                <w:b/>
                                <w:bCs/>
                                <w:sz w:val="22"/>
                                <w:szCs w:val="22"/>
                              </w:rPr>
                              <w:t>One of these must be your current or most recent employer</w:t>
                            </w:r>
                            <w:r w:rsidRPr="0020021F">
                              <w:rPr>
                                <w:rFonts w:asciiTheme="minorHAnsi" w:hAnsiTheme="minorHAnsi" w:cstheme="minorHAnsi"/>
                                <w:sz w:val="22"/>
                                <w:szCs w:val="22"/>
                              </w:rPr>
                              <w:t xml:space="preserve">.  If your current/most recent employment does/did not involve work with children, then your second referee should be from your employer with whom you most recently worked with children.  Neither referee should be a relative or someone known to you solely as a friend. The School intends to take up references on all shortlisted candidates before interview. The School reserves the right to take up references from any previous employer.  </w:t>
                            </w:r>
                            <w:r w:rsidR="00B044BC">
                              <w:rPr>
                                <w:rFonts w:asciiTheme="minorHAnsi" w:hAnsiTheme="minorHAnsi" w:cstheme="minorHAnsi"/>
                                <w:sz w:val="22"/>
                                <w:szCs w:val="22"/>
                              </w:rPr>
                              <w:t>References will be obtained and scrutinised in accordance with the School’s Safer Recruitment Policy.  Any inconsistencies or concerns identified may be discussed with candidates during the recruitment process.</w:t>
                            </w:r>
                          </w:p>
                          <w:p w14:paraId="6020135E" w14:textId="77777777" w:rsidR="00846F15" w:rsidRPr="0023034A" w:rsidRDefault="00846F15" w:rsidP="00846F15">
                            <w:pPr>
                              <w:rPr>
                                <w:rFonts w:asciiTheme="minorHAnsi" w:hAnsiTheme="minorHAnsi" w:cstheme="minorHAnsi"/>
                                <w:sz w:val="16"/>
                                <w:szCs w:val="16"/>
                              </w:rPr>
                            </w:pPr>
                          </w:p>
                          <w:p w14:paraId="2B75148E" w14:textId="6C833A81" w:rsidR="00846F15" w:rsidRPr="0020021F" w:rsidRDefault="00846F15" w:rsidP="00846F15">
                            <w:pPr>
                              <w:rPr>
                                <w:rFonts w:asciiTheme="minorHAnsi" w:hAnsiTheme="minorHAnsi" w:cstheme="minorHAnsi"/>
                                <w:sz w:val="22"/>
                                <w:szCs w:val="22"/>
                              </w:rPr>
                            </w:pPr>
                            <w:r w:rsidRPr="0020021F">
                              <w:rPr>
                                <w:rFonts w:asciiTheme="minorHAnsi" w:hAnsiTheme="minorHAnsi" w:cstheme="minorHAnsi"/>
                                <w:b/>
                                <w:bCs/>
                                <w:sz w:val="22"/>
                                <w:szCs w:val="22"/>
                              </w:rPr>
                              <w:t>Note:</w:t>
                            </w:r>
                            <w:r w:rsidRPr="0020021F">
                              <w:rPr>
                                <w:rFonts w:asciiTheme="minorHAnsi" w:hAnsiTheme="minorHAnsi" w:cstheme="minorHAnsi"/>
                                <w:sz w:val="22"/>
                                <w:szCs w:val="22"/>
                              </w:rPr>
                              <w:t xml:space="preserve">  If you were known to either of your referees by another name, please give details. It is a requirement of</w:t>
                            </w:r>
                            <w:r w:rsidR="00F06BB8">
                              <w:rPr>
                                <w:rFonts w:asciiTheme="minorHAnsi" w:hAnsiTheme="minorHAnsi" w:cstheme="minorHAnsi"/>
                                <w:sz w:val="22"/>
                                <w:szCs w:val="22"/>
                              </w:rPr>
                              <w:t xml:space="preserve"> the School</w:t>
                            </w:r>
                            <w:r w:rsidRPr="0020021F">
                              <w:rPr>
                                <w:rFonts w:asciiTheme="minorHAnsi" w:hAnsiTheme="minorHAnsi" w:cstheme="minorHAnsi"/>
                                <w:sz w:val="22"/>
                                <w:szCs w:val="22"/>
                              </w:rPr>
                              <w:t xml:space="preserve"> to contact the referee to confirm that they have completed the reference request form themselves.  This will be done once an offer of employment has been made.</w:t>
                            </w:r>
                          </w:p>
                          <w:p w14:paraId="45A26546" w14:textId="77777777" w:rsidR="00846F15" w:rsidRPr="0023034A" w:rsidRDefault="00846F15" w:rsidP="00846F15">
                            <w:pPr>
                              <w:rPr>
                                <w:rFonts w:asciiTheme="minorHAnsi" w:hAnsiTheme="minorHAnsi" w:cstheme="minorHAnsi"/>
                                <w:sz w:val="16"/>
                                <w:szCs w:val="16"/>
                              </w:rPr>
                            </w:pPr>
                          </w:p>
                          <w:p w14:paraId="33448AA4" w14:textId="7CBF5EF4" w:rsidR="00846F15" w:rsidRDefault="00846F15">
                            <w:pPr>
                              <w:rPr>
                                <w:rFonts w:asciiTheme="minorHAnsi" w:hAnsiTheme="minorHAnsi" w:cstheme="minorHAnsi"/>
                                <w:sz w:val="22"/>
                                <w:szCs w:val="22"/>
                              </w:rPr>
                            </w:pPr>
                            <w:r w:rsidRPr="0020021F">
                              <w:rPr>
                                <w:rFonts w:asciiTheme="minorHAnsi" w:hAnsiTheme="minorHAnsi" w:cstheme="minorHAnsi"/>
                                <w:sz w:val="22"/>
                                <w:szCs w:val="22"/>
                              </w:rPr>
                              <w:t>If the School receives a factual reference i.e. one which contains only limited information about you, additional references may be sought. If you have previously worked overseas the School may take up references from your overseas employers. The School will also telephone your referees in order to verify the reference they have provided.</w:t>
                            </w:r>
                          </w:p>
                          <w:p w14:paraId="7DDD16D2" w14:textId="77777777" w:rsidR="00FC4662" w:rsidRDefault="00FC466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1AAD26" id="Text Box 4" o:spid="_x0000_s1028" type="#_x0000_t202" style="position:absolute;left:0;text-align:left;margin-left:0;margin-top:5.6pt;width:525pt;height:231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" filled="f" strokeweight=".5pt">
                <v:textbox>
                  <w:txbxContent>
                    <w:p w14:paraId="3AEB7096" w14:textId="5FBCFF32" w:rsidR="00846F15" w:rsidRPr="0020021F" w:rsidRDefault="00846F15" w:rsidP="00846F15">
                      <w:pPr>
                        <w:rPr>
                          <w:rFonts w:asciiTheme="minorHAnsi" w:hAnsiTheme="minorHAnsi" w:cstheme="minorHAnsi"/>
                          <w:sz w:val="22"/>
                          <w:szCs w:val="22"/>
                        </w:rPr>
                      </w:pPr>
                      <w:r w:rsidRPr="0020021F">
                        <w:rPr>
                          <w:rFonts w:asciiTheme="minorHAnsi" w:hAnsiTheme="minorHAnsi" w:cstheme="minorHAnsi"/>
                          <w:sz w:val="22"/>
                          <w:szCs w:val="22"/>
                        </w:rPr>
                        <w:t xml:space="preserve">Please supply the names and contact details of three people who we may contact for references. </w:t>
                      </w:r>
                      <w:r w:rsidRPr="0020021F">
                        <w:rPr>
                          <w:rFonts w:asciiTheme="minorHAnsi" w:hAnsiTheme="minorHAnsi" w:cstheme="minorHAnsi"/>
                          <w:b/>
                          <w:bCs/>
                          <w:sz w:val="22"/>
                          <w:szCs w:val="22"/>
                        </w:rPr>
                        <w:t>One of these must be your current or most recent employer</w:t>
                      </w:r>
                      <w:r w:rsidRPr="0020021F">
                        <w:rPr>
                          <w:rFonts w:asciiTheme="minorHAnsi" w:hAnsiTheme="minorHAnsi" w:cstheme="minorHAnsi"/>
                          <w:sz w:val="22"/>
                          <w:szCs w:val="22"/>
                        </w:rPr>
                        <w:t xml:space="preserve">.  If your current/most recent employment does/did not involve work with children, then your second referee should be from your employer with whom you most recently worked with children.  Neither referee should be a relative or someone known to you solely as a friend. The School intends to take up references on all shortlisted candidates before interview. The School reserves the right to take up references from any previous employer.  </w:t>
                      </w:r>
                      <w:r w:rsidR="00B044BC">
                        <w:rPr>
                          <w:rFonts w:asciiTheme="minorHAnsi" w:hAnsiTheme="minorHAnsi" w:cstheme="minorHAnsi"/>
                          <w:sz w:val="22"/>
                          <w:szCs w:val="22"/>
                        </w:rPr>
                        <w:t>References will be obtained and scrutinised in accordance with the School’s Safer Recruitment Policy.  Any inconsistencies or concerns identified may be discussed with candidates during the recruitment process.</w:t>
                      </w:r>
                    </w:p>
                    <w:p w14:paraId="6020135E" w14:textId="77777777" w:rsidR="00846F15" w:rsidRPr="0023034A" w:rsidRDefault="00846F15" w:rsidP="00846F15">
                      <w:pPr>
                        <w:rPr>
                          <w:rFonts w:asciiTheme="minorHAnsi" w:hAnsiTheme="minorHAnsi" w:cstheme="minorHAnsi"/>
                          <w:sz w:val="16"/>
                          <w:szCs w:val="16"/>
                        </w:rPr>
                      </w:pPr>
                    </w:p>
                    <w:p w14:paraId="2B75148E" w14:textId="6C833A81" w:rsidR="00846F15" w:rsidRPr="0020021F" w:rsidRDefault="00846F15" w:rsidP="00846F15">
                      <w:pPr>
                        <w:rPr>
                          <w:rFonts w:asciiTheme="minorHAnsi" w:hAnsiTheme="minorHAnsi" w:cstheme="minorHAnsi"/>
                          <w:sz w:val="22"/>
                          <w:szCs w:val="22"/>
                        </w:rPr>
                      </w:pPr>
                      <w:r w:rsidRPr="0020021F">
                        <w:rPr>
                          <w:rFonts w:asciiTheme="minorHAnsi" w:hAnsiTheme="minorHAnsi" w:cstheme="minorHAnsi"/>
                          <w:b/>
                          <w:bCs/>
                          <w:sz w:val="22"/>
                          <w:szCs w:val="22"/>
                        </w:rPr>
                        <w:t>Note:</w:t>
                      </w:r>
                      <w:r w:rsidRPr="0020021F">
                        <w:rPr>
                          <w:rFonts w:asciiTheme="minorHAnsi" w:hAnsiTheme="minorHAnsi" w:cstheme="minorHAnsi"/>
                          <w:sz w:val="22"/>
                          <w:szCs w:val="22"/>
                        </w:rPr>
                        <w:t xml:space="preserve">  If you were known to either of your referees by another name, please give details. It is a requirement of</w:t>
                      </w:r>
                      <w:r w:rsidR="00F06BB8">
                        <w:rPr>
                          <w:rFonts w:asciiTheme="minorHAnsi" w:hAnsiTheme="minorHAnsi" w:cstheme="minorHAnsi"/>
                          <w:sz w:val="22"/>
                          <w:szCs w:val="22"/>
                        </w:rPr>
                        <w:t xml:space="preserve"> the School</w:t>
                      </w:r>
                      <w:r w:rsidRPr="0020021F">
                        <w:rPr>
                          <w:rFonts w:asciiTheme="minorHAnsi" w:hAnsiTheme="minorHAnsi" w:cstheme="minorHAnsi"/>
                          <w:sz w:val="22"/>
                          <w:szCs w:val="22"/>
                        </w:rPr>
                        <w:t xml:space="preserve"> to contact the referee to confirm that they have completed the reference request form themselves.  This will be done once an offer of employment has been made.</w:t>
                      </w:r>
                    </w:p>
                    <w:p w14:paraId="45A26546" w14:textId="77777777" w:rsidR="00846F15" w:rsidRPr="0023034A" w:rsidRDefault="00846F15" w:rsidP="00846F15">
                      <w:pPr>
                        <w:rPr>
                          <w:rFonts w:asciiTheme="minorHAnsi" w:hAnsiTheme="minorHAnsi" w:cstheme="minorHAnsi"/>
                          <w:sz w:val="16"/>
                          <w:szCs w:val="16"/>
                        </w:rPr>
                      </w:pPr>
                    </w:p>
                    <w:p w14:paraId="33448AA4" w14:textId="7CBF5EF4" w:rsidR="00846F15" w:rsidRDefault="00846F15">
                      <w:pPr>
                        <w:rPr>
                          <w:rFonts w:asciiTheme="minorHAnsi" w:hAnsiTheme="minorHAnsi" w:cstheme="minorHAnsi"/>
                          <w:sz w:val="22"/>
                          <w:szCs w:val="22"/>
                        </w:rPr>
                      </w:pPr>
                      <w:r w:rsidRPr="0020021F">
                        <w:rPr>
                          <w:rFonts w:asciiTheme="minorHAnsi" w:hAnsiTheme="minorHAnsi" w:cstheme="minorHAnsi"/>
                          <w:sz w:val="22"/>
                          <w:szCs w:val="22"/>
                        </w:rPr>
                        <w:t>If the School receives a factual reference i.e. one which contains only limited information about you, additional references may be sought. If you have previously worked overseas the School may take up references from your overseas employers. The School will also telephone your referees in order to verify the reference they have provided.</w:t>
                      </w:r>
                    </w:p>
                    <w:p w14:paraId="7DDD16D2" w14:textId="77777777" w:rsidR="00FC4662" w:rsidRDefault="00FC4662"/>
                  </w:txbxContent>
                </v:textbox>
                <w10:wrap anchorx="margin"/>
              </v:shape>
            </w:pict>
          </mc:Fallback>
        </mc:AlternateContent>
      </w:r>
    </w:p>
    <w:p w14:paraId="6C126A86" w14:textId="0548301E" w:rsidR="00846F15" w:rsidRPr="00CC2A3E" w:rsidRDefault="00846F15" w:rsidP="00256F48">
      <w:pPr>
        <w:jc w:val="both"/>
        <w:rPr>
          <w:rFonts w:asciiTheme="minorHAnsi" w:eastAsiaTheme="minorEastAsia" w:hAnsiTheme="minorHAnsi" w:cstheme="minorBidi"/>
          <w:sz w:val="22"/>
          <w:szCs w:val="22"/>
        </w:rPr>
      </w:pPr>
    </w:p>
    <w:p w14:paraId="61C988F9" w14:textId="5B80154C" w:rsidR="006D69E8" w:rsidRDefault="006D69E8">
      <w:pPr>
        <w:jc w:val="both"/>
        <w:rPr>
          <w:rFonts w:asciiTheme="minorHAnsi" w:eastAsiaTheme="minorEastAsia" w:hAnsiTheme="minorHAnsi" w:cstheme="minorBidi"/>
          <w:sz w:val="22"/>
          <w:szCs w:val="22"/>
        </w:rPr>
      </w:pPr>
    </w:p>
    <w:p w14:paraId="4D82D6B1" w14:textId="237045A2" w:rsidR="00846F15" w:rsidRDefault="00846F15">
      <w:pPr>
        <w:jc w:val="both"/>
        <w:rPr>
          <w:rFonts w:asciiTheme="minorHAnsi" w:eastAsiaTheme="minorEastAsia" w:hAnsiTheme="minorHAnsi" w:cstheme="minorBidi"/>
          <w:sz w:val="22"/>
          <w:szCs w:val="22"/>
        </w:rPr>
      </w:pPr>
    </w:p>
    <w:p w14:paraId="7DDA4AB7" w14:textId="77777777" w:rsidR="00846F15" w:rsidRDefault="00846F15">
      <w:pPr>
        <w:jc w:val="both"/>
        <w:rPr>
          <w:rFonts w:asciiTheme="minorHAnsi" w:eastAsiaTheme="minorEastAsia" w:hAnsiTheme="minorHAnsi" w:cstheme="minorBidi"/>
          <w:sz w:val="22"/>
          <w:szCs w:val="22"/>
        </w:rPr>
      </w:pPr>
    </w:p>
    <w:p w14:paraId="276BA6C1" w14:textId="77777777" w:rsidR="00846F15" w:rsidRDefault="00846F15">
      <w:pPr>
        <w:jc w:val="both"/>
        <w:rPr>
          <w:rFonts w:asciiTheme="minorHAnsi" w:eastAsiaTheme="minorEastAsia" w:hAnsiTheme="minorHAnsi" w:cstheme="minorBidi"/>
          <w:sz w:val="22"/>
          <w:szCs w:val="22"/>
        </w:rPr>
      </w:pPr>
    </w:p>
    <w:p w14:paraId="71DABE64" w14:textId="77777777" w:rsidR="00846F15" w:rsidRDefault="00846F15">
      <w:pPr>
        <w:jc w:val="both"/>
        <w:rPr>
          <w:rFonts w:asciiTheme="minorHAnsi" w:eastAsiaTheme="minorEastAsia" w:hAnsiTheme="minorHAnsi" w:cstheme="minorBidi"/>
          <w:sz w:val="22"/>
          <w:szCs w:val="22"/>
        </w:rPr>
      </w:pPr>
    </w:p>
    <w:p w14:paraId="3DD62E77" w14:textId="77777777" w:rsidR="00846F15" w:rsidRDefault="00846F15">
      <w:pPr>
        <w:jc w:val="both"/>
        <w:rPr>
          <w:rFonts w:asciiTheme="minorHAnsi" w:eastAsiaTheme="minorEastAsia" w:hAnsiTheme="minorHAnsi" w:cstheme="minorBidi"/>
          <w:sz w:val="22"/>
          <w:szCs w:val="22"/>
        </w:rPr>
      </w:pPr>
    </w:p>
    <w:p w14:paraId="0215B7CD" w14:textId="77777777" w:rsidR="00846F15" w:rsidRDefault="00846F15">
      <w:pPr>
        <w:jc w:val="both"/>
        <w:rPr>
          <w:rFonts w:asciiTheme="minorHAnsi" w:eastAsiaTheme="minorEastAsia" w:hAnsiTheme="minorHAnsi" w:cstheme="minorBidi"/>
          <w:sz w:val="22"/>
          <w:szCs w:val="22"/>
        </w:rPr>
      </w:pPr>
    </w:p>
    <w:p w14:paraId="20CA00E7" w14:textId="77777777" w:rsidR="00846F15" w:rsidRDefault="00846F15">
      <w:pPr>
        <w:jc w:val="both"/>
        <w:rPr>
          <w:rFonts w:asciiTheme="minorHAnsi" w:eastAsiaTheme="minorEastAsia" w:hAnsiTheme="minorHAnsi" w:cstheme="minorBidi"/>
          <w:sz w:val="22"/>
          <w:szCs w:val="22"/>
        </w:rPr>
      </w:pPr>
    </w:p>
    <w:p w14:paraId="6250FCD6" w14:textId="77777777" w:rsidR="00846F15" w:rsidRDefault="00846F15">
      <w:pPr>
        <w:jc w:val="both"/>
        <w:rPr>
          <w:rFonts w:asciiTheme="minorHAnsi" w:eastAsiaTheme="minorEastAsia" w:hAnsiTheme="minorHAnsi" w:cstheme="minorBidi"/>
          <w:sz w:val="22"/>
          <w:szCs w:val="22"/>
        </w:rPr>
      </w:pPr>
    </w:p>
    <w:p w14:paraId="2648BD23" w14:textId="77777777" w:rsidR="00846F15" w:rsidRDefault="00846F15">
      <w:pPr>
        <w:jc w:val="both"/>
        <w:rPr>
          <w:rFonts w:asciiTheme="minorHAnsi" w:eastAsiaTheme="minorEastAsia" w:hAnsiTheme="minorHAnsi" w:cstheme="minorBidi"/>
          <w:sz w:val="22"/>
          <w:szCs w:val="22"/>
        </w:rPr>
      </w:pPr>
    </w:p>
    <w:p w14:paraId="6160EA81" w14:textId="77777777" w:rsidR="00846F15" w:rsidRDefault="00846F15">
      <w:pPr>
        <w:jc w:val="both"/>
        <w:rPr>
          <w:rFonts w:asciiTheme="minorHAnsi" w:eastAsiaTheme="minorEastAsia" w:hAnsiTheme="minorHAnsi" w:cstheme="minorBidi"/>
          <w:sz w:val="22"/>
          <w:szCs w:val="22"/>
        </w:rPr>
      </w:pPr>
    </w:p>
    <w:p w14:paraId="56BF6174" w14:textId="77777777" w:rsidR="00846F15" w:rsidRDefault="00846F15">
      <w:pPr>
        <w:jc w:val="both"/>
        <w:rPr>
          <w:rFonts w:asciiTheme="minorHAnsi" w:eastAsiaTheme="minorEastAsia" w:hAnsiTheme="minorHAnsi" w:cstheme="minorBidi"/>
          <w:sz w:val="22"/>
          <w:szCs w:val="22"/>
        </w:rPr>
      </w:pPr>
    </w:p>
    <w:p w14:paraId="4A607116" w14:textId="77777777" w:rsidR="00536DCF" w:rsidRDefault="00536DCF">
      <w:pPr>
        <w:jc w:val="both"/>
        <w:rPr>
          <w:rFonts w:asciiTheme="minorHAnsi" w:eastAsiaTheme="minorEastAsia" w:hAnsiTheme="minorHAnsi" w:cstheme="minorBidi"/>
          <w:sz w:val="22"/>
          <w:szCs w:val="22"/>
        </w:rPr>
      </w:pPr>
    </w:p>
    <w:p w14:paraId="5FAABDB5" w14:textId="77777777" w:rsidR="002942C2" w:rsidRDefault="002942C2">
      <w:pPr>
        <w:jc w:val="both"/>
        <w:rPr>
          <w:rFonts w:asciiTheme="minorHAnsi" w:eastAsiaTheme="minorEastAsia" w:hAnsiTheme="minorHAnsi" w:cstheme="minorBidi"/>
          <w:sz w:val="22"/>
          <w:szCs w:val="22"/>
        </w:rPr>
      </w:pPr>
    </w:p>
    <w:p w14:paraId="17419B5B" w14:textId="77777777" w:rsidR="002942C2" w:rsidRDefault="002942C2">
      <w:pPr>
        <w:jc w:val="both"/>
        <w:rPr>
          <w:rFonts w:asciiTheme="minorHAnsi" w:eastAsiaTheme="minorEastAsia" w:hAnsiTheme="minorHAnsi" w:cstheme="minorBidi"/>
          <w:sz w:val="22"/>
          <w:szCs w:val="22"/>
        </w:rPr>
      </w:pPr>
    </w:p>
    <w:p w14:paraId="3D15930E" w14:textId="77777777" w:rsidR="0020021F" w:rsidRDefault="0020021F">
      <w:pPr>
        <w:jc w:val="both"/>
        <w:rPr>
          <w:rFonts w:asciiTheme="minorHAnsi" w:eastAsiaTheme="minorEastAsia" w:hAnsiTheme="minorHAnsi" w:cstheme="minorBidi"/>
          <w:sz w:val="22"/>
          <w:szCs w:val="22"/>
        </w:rPr>
      </w:pPr>
    </w:p>
    <w:tbl>
      <w:tblPr>
        <w:tblStyle w:val="TableGrid"/>
        <w:tblW w:w="10490" w:type="dxa"/>
        <w:tblInd w:w="-5" w:type="dxa"/>
        <w:tblLook w:val="04A0" w:firstRow="1" w:lastRow="0" w:firstColumn="1" w:lastColumn="0" w:noHBand="0" w:noVBand="1"/>
      </w:tblPr>
      <w:tblGrid>
        <w:gridCol w:w="3411"/>
        <w:gridCol w:w="7079"/>
      </w:tblGrid>
      <w:tr w:rsidR="00846F15" w:rsidRPr="009820FA" w14:paraId="4D09EBAB" w14:textId="77777777" w:rsidTr="0023034A">
        <w:tc>
          <w:tcPr>
            <w:tcW w:w="10490" w:type="dxa"/>
            <w:gridSpan w:val="2"/>
            <w:shd w:val="clear" w:color="auto" w:fill="FFFFFF" w:themeFill="background1"/>
          </w:tcPr>
          <w:p w14:paraId="731D7B23" w14:textId="2F737176" w:rsidR="00846F15" w:rsidRPr="0020021F" w:rsidRDefault="00846F15" w:rsidP="00846F15">
            <w:pPr>
              <w:ind w:left="306"/>
              <w:rPr>
                <w:rFonts w:eastAsiaTheme="minorEastAsia"/>
                <w:b/>
                <w:color w:val="000000" w:themeColor="text1"/>
                <w:sz w:val="24"/>
                <w:szCs w:val="24"/>
              </w:rPr>
            </w:pPr>
            <w:r w:rsidRPr="315D11BA">
              <w:rPr>
                <w:rFonts w:eastAsiaTheme="minorEastAsia"/>
                <w:b/>
                <w:color w:val="000000" w:themeColor="text1"/>
                <w:sz w:val="24"/>
                <w:szCs w:val="24"/>
              </w:rPr>
              <w:t>Referee 1:</w:t>
            </w:r>
          </w:p>
        </w:tc>
      </w:tr>
      <w:tr w:rsidR="00846F15" w:rsidRPr="00A567DF" w14:paraId="7B7C2BAF" w14:textId="77777777" w:rsidTr="0023034A">
        <w:tc>
          <w:tcPr>
            <w:tcW w:w="3411" w:type="dxa"/>
          </w:tcPr>
          <w:p w14:paraId="10A2E600" w14:textId="77777777" w:rsidR="00846F15" w:rsidRPr="0020021F" w:rsidRDefault="00846F15" w:rsidP="00846F15">
            <w:pPr>
              <w:ind w:left="306"/>
              <w:rPr>
                <w:rFonts w:eastAsiaTheme="minorEastAsia"/>
                <w:color w:val="000000" w:themeColor="text1"/>
                <w:sz w:val="24"/>
                <w:szCs w:val="24"/>
              </w:rPr>
            </w:pPr>
            <w:r w:rsidRPr="315D11BA">
              <w:rPr>
                <w:rFonts w:eastAsiaTheme="minorEastAsia"/>
                <w:color w:val="000000" w:themeColor="text1"/>
                <w:sz w:val="24"/>
                <w:szCs w:val="24"/>
              </w:rPr>
              <w:t>Name:</w:t>
            </w:r>
          </w:p>
          <w:p w14:paraId="545E5089" w14:textId="77777777" w:rsidR="00846F15" w:rsidRPr="0020021F" w:rsidRDefault="00846F15" w:rsidP="00846F15">
            <w:pPr>
              <w:ind w:left="306"/>
              <w:rPr>
                <w:rFonts w:eastAsiaTheme="minorEastAsia"/>
                <w:color w:val="000000" w:themeColor="text1"/>
                <w:sz w:val="24"/>
                <w:szCs w:val="24"/>
              </w:rPr>
            </w:pPr>
          </w:p>
        </w:tc>
        <w:tc>
          <w:tcPr>
            <w:tcW w:w="7079" w:type="dxa"/>
            <w:shd w:val="clear" w:color="auto" w:fill="F2F2F2" w:themeFill="background1" w:themeFillShade="F2"/>
          </w:tcPr>
          <w:p w14:paraId="41447CFF" w14:textId="77777777" w:rsidR="00846F15" w:rsidRPr="00FB7CB2" w:rsidRDefault="00846F15" w:rsidP="00846F15">
            <w:pPr>
              <w:ind w:left="306"/>
              <w:rPr>
                <w:rFonts w:eastAsiaTheme="minorEastAsia"/>
                <w:sz w:val="24"/>
                <w:szCs w:val="24"/>
              </w:rPr>
            </w:pPr>
          </w:p>
        </w:tc>
      </w:tr>
      <w:tr w:rsidR="00846F15" w:rsidRPr="00395679" w14:paraId="4C2DD619" w14:textId="77777777" w:rsidTr="0023034A">
        <w:tc>
          <w:tcPr>
            <w:tcW w:w="3411" w:type="dxa"/>
          </w:tcPr>
          <w:p w14:paraId="65A4CBBD" w14:textId="77777777" w:rsidR="00846F15" w:rsidRPr="0020021F" w:rsidRDefault="00846F15" w:rsidP="00846F15">
            <w:pPr>
              <w:ind w:left="306"/>
              <w:rPr>
                <w:rFonts w:eastAsiaTheme="minorEastAsia"/>
                <w:sz w:val="24"/>
                <w:szCs w:val="24"/>
              </w:rPr>
            </w:pPr>
            <w:r w:rsidRPr="315D11BA">
              <w:rPr>
                <w:rFonts w:eastAsiaTheme="minorEastAsia"/>
                <w:sz w:val="24"/>
                <w:szCs w:val="24"/>
              </w:rPr>
              <w:t>Company name &amp; address:</w:t>
            </w:r>
          </w:p>
          <w:p w14:paraId="7E28F28A" w14:textId="77777777" w:rsidR="00846F15" w:rsidRPr="0020021F" w:rsidRDefault="00846F15" w:rsidP="00846F15">
            <w:pPr>
              <w:ind w:left="306"/>
              <w:rPr>
                <w:rFonts w:eastAsiaTheme="minorEastAsia"/>
                <w:sz w:val="24"/>
                <w:szCs w:val="24"/>
              </w:rPr>
            </w:pPr>
          </w:p>
        </w:tc>
        <w:tc>
          <w:tcPr>
            <w:tcW w:w="7079" w:type="dxa"/>
            <w:shd w:val="clear" w:color="auto" w:fill="F2F2F2" w:themeFill="background1" w:themeFillShade="F2"/>
          </w:tcPr>
          <w:p w14:paraId="03ED9305" w14:textId="77777777" w:rsidR="00846F15" w:rsidRPr="00FB7CB2" w:rsidRDefault="00846F15" w:rsidP="00846F15">
            <w:pPr>
              <w:ind w:left="306"/>
              <w:rPr>
                <w:rFonts w:eastAsiaTheme="minorEastAsia"/>
                <w:sz w:val="24"/>
                <w:szCs w:val="24"/>
              </w:rPr>
            </w:pPr>
          </w:p>
        </w:tc>
      </w:tr>
      <w:tr w:rsidR="00846F15" w:rsidRPr="00395679" w14:paraId="48489644" w14:textId="77777777" w:rsidTr="0023034A">
        <w:tc>
          <w:tcPr>
            <w:tcW w:w="3411" w:type="dxa"/>
          </w:tcPr>
          <w:p w14:paraId="157B482A" w14:textId="77777777" w:rsidR="00846F15" w:rsidRPr="0020021F" w:rsidRDefault="00846F15" w:rsidP="00846F15">
            <w:pPr>
              <w:ind w:left="306"/>
              <w:rPr>
                <w:rFonts w:eastAsiaTheme="minorEastAsia"/>
                <w:sz w:val="24"/>
                <w:szCs w:val="24"/>
              </w:rPr>
            </w:pPr>
            <w:r w:rsidRPr="315D11BA">
              <w:rPr>
                <w:rFonts w:eastAsiaTheme="minorEastAsia"/>
                <w:sz w:val="24"/>
                <w:szCs w:val="24"/>
              </w:rPr>
              <w:t>Relationship to you:</w:t>
            </w:r>
          </w:p>
          <w:p w14:paraId="358C26E2" w14:textId="77777777" w:rsidR="00846F15" w:rsidRPr="0020021F" w:rsidRDefault="00846F15" w:rsidP="00846F15">
            <w:pPr>
              <w:ind w:left="306"/>
              <w:rPr>
                <w:rFonts w:eastAsiaTheme="minorEastAsia"/>
                <w:sz w:val="24"/>
                <w:szCs w:val="24"/>
              </w:rPr>
            </w:pPr>
          </w:p>
        </w:tc>
        <w:tc>
          <w:tcPr>
            <w:tcW w:w="7079" w:type="dxa"/>
            <w:shd w:val="clear" w:color="auto" w:fill="F2F2F2" w:themeFill="background1" w:themeFillShade="F2"/>
          </w:tcPr>
          <w:p w14:paraId="5CBC8BB5" w14:textId="77777777" w:rsidR="00846F15" w:rsidRPr="00FB7CB2" w:rsidRDefault="00846F15" w:rsidP="00846F15">
            <w:pPr>
              <w:ind w:left="306"/>
              <w:rPr>
                <w:rFonts w:eastAsiaTheme="minorEastAsia"/>
                <w:sz w:val="24"/>
                <w:szCs w:val="24"/>
              </w:rPr>
            </w:pPr>
          </w:p>
        </w:tc>
      </w:tr>
      <w:tr w:rsidR="00846F15" w:rsidRPr="00395679" w14:paraId="2BD110EA" w14:textId="77777777" w:rsidTr="0023034A">
        <w:tc>
          <w:tcPr>
            <w:tcW w:w="3411" w:type="dxa"/>
          </w:tcPr>
          <w:p w14:paraId="1E1740EC" w14:textId="35C346FD" w:rsidR="00846F15" w:rsidRPr="0020021F" w:rsidRDefault="00846F15" w:rsidP="0023034A">
            <w:pPr>
              <w:ind w:left="306"/>
              <w:rPr>
                <w:rFonts w:eastAsiaTheme="minorEastAsia"/>
                <w:sz w:val="24"/>
                <w:szCs w:val="24"/>
              </w:rPr>
            </w:pPr>
            <w:r w:rsidRPr="315D11BA">
              <w:rPr>
                <w:rFonts w:eastAsiaTheme="minorEastAsia"/>
                <w:sz w:val="24"/>
                <w:szCs w:val="24"/>
              </w:rPr>
              <w:t>Email address:</w:t>
            </w:r>
          </w:p>
        </w:tc>
        <w:tc>
          <w:tcPr>
            <w:tcW w:w="7079" w:type="dxa"/>
            <w:shd w:val="clear" w:color="auto" w:fill="F2F2F2" w:themeFill="background1" w:themeFillShade="F2"/>
          </w:tcPr>
          <w:p w14:paraId="7D2266DC" w14:textId="77777777" w:rsidR="00846F15" w:rsidRPr="00FB7CB2" w:rsidRDefault="00846F15" w:rsidP="00846F15">
            <w:pPr>
              <w:ind w:left="306"/>
              <w:rPr>
                <w:rFonts w:eastAsiaTheme="minorEastAsia"/>
                <w:sz w:val="24"/>
                <w:szCs w:val="24"/>
              </w:rPr>
            </w:pPr>
          </w:p>
        </w:tc>
      </w:tr>
      <w:tr w:rsidR="00846F15" w:rsidRPr="00395679" w14:paraId="1136A42A" w14:textId="77777777" w:rsidTr="0023034A">
        <w:tc>
          <w:tcPr>
            <w:tcW w:w="3411" w:type="dxa"/>
          </w:tcPr>
          <w:p w14:paraId="0E82B8C1" w14:textId="77777777" w:rsidR="00846F15" w:rsidRPr="0020021F" w:rsidRDefault="00846F15" w:rsidP="00846F15">
            <w:pPr>
              <w:ind w:left="306"/>
              <w:rPr>
                <w:rFonts w:eastAsiaTheme="minorEastAsia"/>
                <w:sz w:val="24"/>
                <w:szCs w:val="24"/>
              </w:rPr>
            </w:pPr>
            <w:r w:rsidRPr="315D11BA">
              <w:rPr>
                <w:rFonts w:eastAsiaTheme="minorEastAsia"/>
                <w:sz w:val="24"/>
                <w:szCs w:val="24"/>
              </w:rPr>
              <w:t>Telephone number:</w:t>
            </w:r>
          </w:p>
          <w:p w14:paraId="47F66C20" w14:textId="77777777" w:rsidR="00846F15" w:rsidRPr="0020021F" w:rsidRDefault="00846F15" w:rsidP="00846F15">
            <w:pPr>
              <w:ind w:left="306"/>
              <w:rPr>
                <w:rFonts w:eastAsiaTheme="minorEastAsia"/>
                <w:sz w:val="24"/>
                <w:szCs w:val="24"/>
              </w:rPr>
            </w:pPr>
          </w:p>
        </w:tc>
        <w:tc>
          <w:tcPr>
            <w:tcW w:w="7079" w:type="dxa"/>
            <w:shd w:val="clear" w:color="auto" w:fill="F2F2F2" w:themeFill="background1" w:themeFillShade="F2"/>
          </w:tcPr>
          <w:p w14:paraId="539EE150" w14:textId="77777777" w:rsidR="00846F15" w:rsidRPr="00FB7CB2" w:rsidRDefault="00846F15" w:rsidP="00846F15">
            <w:pPr>
              <w:ind w:left="306"/>
              <w:rPr>
                <w:rFonts w:eastAsiaTheme="minorEastAsia"/>
                <w:sz w:val="24"/>
                <w:szCs w:val="24"/>
              </w:rPr>
            </w:pPr>
          </w:p>
        </w:tc>
      </w:tr>
      <w:tr w:rsidR="00846F15" w:rsidRPr="00395679" w14:paraId="7AE8FA84" w14:textId="77777777" w:rsidTr="0023034A">
        <w:tc>
          <w:tcPr>
            <w:tcW w:w="10490" w:type="dxa"/>
            <w:gridSpan w:val="2"/>
            <w:shd w:val="clear" w:color="auto" w:fill="F2F2F2" w:themeFill="background1" w:themeFillShade="F2"/>
          </w:tcPr>
          <w:p w14:paraId="78449A86" w14:textId="77777777" w:rsidR="00846F15" w:rsidRPr="0020021F" w:rsidRDefault="00846F15" w:rsidP="00846F15">
            <w:pPr>
              <w:ind w:left="306"/>
              <w:rPr>
                <w:rFonts w:eastAsiaTheme="minorEastAsia"/>
                <w:sz w:val="24"/>
                <w:szCs w:val="24"/>
              </w:rPr>
            </w:pPr>
            <w:r w:rsidRPr="315D11BA">
              <w:rPr>
                <w:rFonts w:eastAsiaTheme="minorEastAsia"/>
                <w:b/>
                <w:sz w:val="24"/>
                <w:szCs w:val="24"/>
              </w:rPr>
              <w:t>May we contact prior to interview?</w:t>
            </w:r>
            <w:r w:rsidRPr="315D11BA">
              <w:rPr>
                <w:rFonts w:eastAsiaTheme="minorEastAsia"/>
                <w:sz w:val="24"/>
                <w:szCs w:val="24"/>
              </w:rPr>
              <w:t xml:space="preserve">  Yes </w:t>
            </w:r>
            <w:sdt>
              <w:sdtPr>
                <w:rPr>
                  <w:rFonts w:eastAsiaTheme="minorEastAsia"/>
                  <w:sz w:val="24"/>
                  <w:szCs w:val="24"/>
                </w:rPr>
                <w:id w:val="1133530966"/>
                <w14:checkbox>
                  <w14:checked w14:val="0"/>
                  <w14:checkedState w14:val="2612" w14:font="MS Gothic"/>
                  <w14:uncheckedState w14:val="2610" w14:font="MS Gothic"/>
                </w14:checkbox>
              </w:sdtPr>
              <w:sdtEndPr/>
              <w:sdtContent>
                <w:r w:rsidRPr="315D11BA">
                  <w:rPr>
                    <w:rFonts w:eastAsiaTheme="minorEastAsia"/>
                    <w:sz w:val="24"/>
                    <w:szCs w:val="24"/>
                  </w:rPr>
                  <w:t>☐</w:t>
                </w:r>
              </w:sdtContent>
            </w:sdt>
            <w:r w:rsidRPr="315D11BA">
              <w:rPr>
                <w:rFonts w:eastAsiaTheme="minorEastAsia"/>
                <w:sz w:val="24"/>
                <w:szCs w:val="24"/>
              </w:rPr>
              <w:t xml:space="preserve">  No </w:t>
            </w:r>
            <w:sdt>
              <w:sdtPr>
                <w:rPr>
                  <w:rFonts w:eastAsiaTheme="minorEastAsia"/>
                  <w:sz w:val="24"/>
                  <w:szCs w:val="24"/>
                </w:rPr>
                <w:id w:val="-583453054"/>
                <w14:checkbox>
                  <w14:checked w14:val="0"/>
                  <w14:checkedState w14:val="2612" w14:font="MS Gothic"/>
                  <w14:uncheckedState w14:val="2610" w14:font="MS Gothic"/>
                </w14:checkbox>
              </w:sdtPr>
              <w:sdtEndPr/>
              <w:sdtContent>
                <w:r w:rsidRPr="315D11BA">
                  <w:rPr>
                    <w:rFonts w:eastAsiaTheme="minorEastAsia"/>
                    <w:sz w:val="24"/>
                    <w:szCs w:val="24"/>
                  </w:rPr>
                  <w:t>☐</w:t>
                </w:r>
              </w:sdtContent>
            </w:sdt>
          </w:p>
        </w:tc>
      </w:tr>
      <w:tr w:rsidR="00846F15" w:rsidRPr="009820FA" w14:paraId="5A214E2D" w14:textId="77777777" w:rsidTr="0023034A">
        <w:tc>
          <w:tcPr>
            <w:tcW w:w="10490" w:type="dxa"/>
            <w:gridSpan w:val="2"/>
            <w:shd w:val="clear" w:color="auto" w:fill="FFFFFF" w:themeFill="background1"/>
          </w:tcPr>
          <w:p w14:paraId="56DF9343" w14:textId="268FCC6C" w:rsidR="00846F15" w:rsidRPr="0020021F" w:rsidRDefault="00846F15" w:rsidP="00846F15">
            <w:pPr>
              <w:ind w:left="306"/>
              <w:rPr>
                <w:rFonts w:eastAsiaTheme="minorEastAsia"/>
                <w:b/>
                <w:color w:val="000000" w:themeColor="text1"/>
                <w:sz w:val="24"/>
                <w:szCs w:val="24"/>
              </w:rPr>
            </w:pPr>
            <w:r w:rsidRPr="315D11BA">
              <w:rPr>
                <w:rFonts w:eastAsiaTheme="minorEastAsia"/>
                <w:sz w:val="24"/>
                <w:szCs w:val="24"/>
              </w:rPr>
              <w:br w:type="page"/>
            </w:r>
            <w:r w:rsidRPr="315D11BA">
              <w:rPr>
                <w:rFonts w:eastAsiaTheme="minorEastAsia"/>
                <w:b/>
                <w:color w:val="000000" w:themeColor="text1"/>
                <w:sz w:val="24"/>
                <w:szCs w:val="24"/>
              </w:rPr>
              <w:t>Referee 2:</w:t>
            </w:r>
          </w:p>
        </w:tc>
      </w:tr>
      <w:tr w:rsidR="00846F15" w:rsidRPr="00A567DF" w14:paraId="70A3D802" w14:textId="77777777" w:rsidTr="0023034A">
        <w:tc>
          <w:tcPr>
            <w:tcW w:w="3411" w:type="dxa"/>
          </w:tcPr>
          <w:p w14:paraId="4AC0F036" w14:textId="77777777" w:rsidR="00846F15" w:rsidRPr="0020021F" w:rsidRDefault="00846F15" w:rsidP="00846F15">
            <w:pPr>
              <w:ind w:left="306"/>
              <w:rPr>
                <w:rFonts w:eastAsiaTheme="minorEastAsia"/>
                <w:color w:val="000000" w:themeColor="text1"/>
                <w:sz w:val="24"/>
                <w:szCs w:val="24"/>
              </w:rPr>
            </w:pPr>
            <w:r w:rsidRPr="315D11BA">
              <w:rPr>
                <w:rFonts w:eastAsiaTheme="minorEastAsia"/>
                <w:color w:val="000000" w:themeColor="text1"/>
                <w:sz w:val="24"/>
                <w:szCs w:val="24"/>
              </w:rPr>
              <w:t>Name:</w:t>
            </w:r>
          </w:p>
          <w:p w14:paraId="66CC159E" w14:textId="77777777" w:rsidR="00846F15" w:rsidRPr="0020021F" w:rsidRDefault="00846F15" w:rsidP="00846F15">
            <w:pPr>
              <w:ind w:left="306"/>
              <w:rPr>
                <w:rFonts w:eastAsiaTheme="minorEastAsia"/>
                <w:color w:val="000000" w:themeColor="text1"/>
                <w:sz w:val="24"/>
                <w:szCs w:val="24"/>
              </w:rPr>
            </w:pPr>
          </w:p>
        </w:tc>
        <w:tc>
          <w:tcPr>
            <w:tcW w:w="7079" w:type="dxa"/>
            <w:shd w:val="clear" w:color="auto" w:fill="F2F2F2" w:themeFill="background1" w:themeFillShade="F2"/>
          </w:tcPr>
          <w:p w14:paraId="3E662B9C" w14:textId="77777777" w:rsidR="00846F15" w:rsidRPr="00FB7CB2" w:rsidRDefault="00846F15" w:rsidP="00846F15">
            <w:pPr>
              <w:ind w:left="306"/>
              <w:rPr>
                <w:rFonts w:eastAsiaTheme="minorEastAsia"/>
                <w:sz w:val="24"/>
                <w:szCs w:val="24"/>
              </w:rPr>
            </w:pPr>
          </w:p>
        </w:tc>
      </w:tr>
      <w:tr w:rsidR="00846F15" w:rsidRPr="00395679" w14:paraId="14789834" w14:textId="77777777" w:rsidTr="0023034A">
        <w:tc>
          <w:tcPr>
            <w:tcW w:w="3411" w:type="dxa"/>
          </w:tcPr>
          <w:p w14:paraId="58A2CAD9" w14:textId="77777777" w:rsidR="00846F15" w:rsidRPr="0020021F" w:rsidRDefault="00846F15" w:rsidP="00846F15">
            <w:pPr>
              <w:ind w:left="306"/>
              <w:rPr>
                <w:rFonts w:eastAsiaTheme="minorEastAsia"/>
                <w:sz w:val="24"/>
                <w:szCs w:val="24"/>
              </w:rPr>
            </w:pPr>
            <w:r w:rsidRPr="315D11BA">
              <w:rPr>
                <w:rFonts w:eastAsiaTheme="minorEastAsia"/>
                <w:sz w:val="24"/>
                <w:szCs w:val="24"/>
              </w:rPr>
              <w:t>Company name &amp; address:</w:t>
            </w:r>
          </w:p>
          <w:p w14:paraId="784CC610" w14:textId="77777777" w:rsidR="00846F15" w:rsidRPr="0020021F" w:rsidRDefault="00846F15" w:rsidP="00846F15">
            <w:pPr>
              <w:ind w:left="306"/>
              <w:rPr>
                <w:rFonts w:eastAsiaTheme="minorEastAsia"/>
                <w:sz w:val="24"/>
                <w:szCs w:val="24"/>
              </w:rPr>
            </w:pPr>
          </w:p>
        </w:tc>
        <w:tc>
          <w:tcPr>
            <w:tcW w:w="7079" w:type="dxa"/>
            <w:shd w:val="clear" w:color="auto" w:fill="F2F2F2" w:themeFill="background1" w:themeFillShade="F2"/>
          </w:tcPr>
          <w:p w14:paraId="34574ED9" w14:textId="77777777" w:rsidR="00846F15" w:rsidRPr="00FB7CB2" w:rsidRDefault="00846F15" w:rsidP="00846F15">
            <w:pPr>
              <w:ind w:left="306"/>
              <w:rPr>
                <w:rFonts w:eastAsiaTheme="minorEastAsia"/>
                <w:sz w:val="24"/>
                <w:szCs w:val="24"/>
              </w:rPr>
            </w:pPr>
          </w:p>
        </w:tc>
      </w:tr>
      <w:tr w:rsidR="00846F15" w:rsidRPr="00395679" w14:paraId="1C5432D9" w14:textId="77777777" w:rsidTr="0023034A">
        <w:tc>
          <w:tcPr>
            <w:tcW w:w="3411" w:type="dxa"/>
          </w:tcPr>
          <w:p w14:paraId="7173AD4C" w14:textId="77777777" w:rsidR="00846F15" w:rsidRPr="0020021F" w:rsidRDefault="00846F15" w:rsidP="00846F15">
            <w:pPr>
              <w:ind w:left="306"/>
              <w:rPr>
                <w:rFonts w:eastAsiaTheme="minorEastAsia"/>
                <w:sz w:val="24"/>
                <w:szCs w:val="24"/>
              </w:rPr>
            </w:pPr>
            <w:r w:rsidRPr="315D11BA">
              <w:rPr>
                <w:rFonts w:eastAsiaTheme="minorEastAsia"/>
                <w:sz w:val="24"/>
                <w:szCs w:val="24"/>
              </w:rPr>
              <w:t>Relationship to you:</w:t>
            </w:r>
          </w:p>
          <w:p w14:paraId="7DCC3577" w14:textId="77777777" w:rsidR="00846F15" w:rsidRPr="0020021F" w:rsidRDefault="00846F15" w:rsidP="00846F15">
            <w:pPr>
              <w:ind w:left="306"/>
              <w:rPr>
                <w:rFonts w:eastAsiaTheme="minorEastAsia"/>
                <w:sz w:val="24"/>
                <w:szCs w:val="24"/>
              </w:rPr>
            </w:pPr>
          </w:p>
        </w:tc>
        <w:tc>
          <w:tcPr>
            <w:tcW w:w="7079" w:type="dxa"/>
            <w:shd w:val="clear" w:color="auto" w:fill="F2F2F2" w:themeFill="background1" w:themeFillShade="F2"/>
          </w:tcPr>
          <w:p w14:paraId="1E2C15FC" w14:textId="77777777" w:rsidR="00846F15" w:rsidRPr="00FB7CB2" w:rsidRDefault="00846F15" w:rsidP="00846F15">
            <w:pPr>
              <w:ind w:left="306"/>
              <w:rPr>
                <w:rFonts w:eastAsiaTheme="minorEastAsia"/>
                <w:sz w:val="24"/>
                <w:szCs w:val="24"/>
              </w:rPr>
            </w:pPr>
          </w:p>
        </w:tc>
      </w:tr>
      <w:tr w:rsidR="00846F15" w:rsidRPr="00395679" w14:paraId="6F5383B2" w14:textId="77777777" w:rsidTr="0023034A">
        <w:tc>
          <w:tcPr>
            <w:tcW w:w="3411" w:type="dxa"/>
          </w:tcPr>
          <w:p w14:paraId="6A89EC71" w14:textId="1F871AE6" w:rsidR="00846F15" w:rsidRPr="0020021F" w:rsidRDefault="00846F15" w:rsidP="0023034A">
            <w:pPr>
              <w:ind w:left="306"/>
              <w:rPr>
                <w:rFonts w:eastAsiaTheme="minorEastAsia"/>
                <w:sz w:val="24"/>
                <w:szCs w:val="24"/>
              </w:rPr>
            </w:pPr>
            <w:r w:rsidRPr="315D11BA">
              <w:rPr>
                <w:rFonts w:eastAsiaTheme="minorEastAsia"/>
                <w:sz w:val="24"/>
                <w:szCs w:val="24"/>
              </w:rPr>
              <w:t>Email address:</w:t>
            </w:r>
          </w:p>
        </w:tc>
        <w:tc>
          <w:tcPr>
            <w:tcW w:w="7079" w:type="dxa"/>
            <w:shd w:val="clear" w:color="auto" w:fill="F2F2F2" w:themeFill="background1" w:themeFillShade="F2"/>
          </w:tcPr>
          <w:p w14:paraId="48408C4F" w14:textId="77777777" w:rsidR="00846F15" w:rsidRPr="00FB7CB2" w:rsidRDefault="00846F15" w:rsidP="00846F15">
            <w:pPr>
              <w:ind w:left="306"/>
              <w:rPr>
                <w:rFonts w:eastAsiaTheme="minorEastAsia"/>
                <w:sz w:val="24"/>
                <w:szCs w:val="24"/>
              </w:rPr>
            </w:pPr>
          </w:p>
        </w:tc>
      </w:tr>
      <w:tr w:rsidR="00846F15" w:rsidRPr="00395679" w14:paraId="59352BB1" w14:textId="77777777" w:rsidTr="0023034A">
        <w:tc>
          <w:tcPr>
            <w:tcW w:w="3411" w:type="dxa"/>
          </w:tcPr>
          <w:p w14:paraId="71F02B10" w14:textId="77777777" w:rsidR="00846F15" w:rsidRPr="0020021F" w:rsidRDefault="00846F15" w:rsidP="00846F15">
            <w:pPr>
              <w:ind w:left="306"/>
              <w:rPr>
                <w:rFonts w:eastAsiaTheme="minorEastAsia"/>
                <w:sz w:val="24"/>
                <w:szCs w:val="24"/>
              </w:rPr>
            </w:pPr>
            <w:r w:rsidRPr="315D11BA">
              <w:rPr>
                <w:rFonts w:eastAsiaTheme="minorEastAsia"/>
                <w:sz w:val="24"/>
                <w:szCs w:val="24"/>
              </w:rPr>
              <w:t>Telephone number:</w:t>
            </w:r>
          </w:p>
          <w:p w14:paraId="25B0F821" w14:textId="77777777" w:rsidR="00846F15" w:rsidRPr="0020021F" w:rsidRDefault="00846F15" w:rsidP="00846F15">
            <w:pPr>
              <w:ind w:left="306"/>
              <w:rPr>
                <w:rFonts w:eastAsiaTheme="minorEastAsia"/>
                <w:sz w:val="24"/>
                <w:szCs w:val="24"/>
              </w:rPr>
            </w:pPr>
          </w:p>
        </w:tc>
        <w:tc>
          <w:tcPr>
            <w:tcW w:w="7079" w:type="dxa"/>
            <w:shd w:val="clear" w:color="auto" w:fill="F2F2F2" w:themeFill="background1" w:themeFillShade="F2"/>
          </w:tcPr>
          <w:p w14:paraId="112BD272" w14:textId="77777777" w:rsidR="00846F15" w:rsidRPr="00FB7CB2" w:rsidRDefault="00846F15" w:rsidP="00846F15">
            <w:pPr>
              <w:ind w:left="306"/>
              <w:rPr>
                <w:rFonts w:eastAsiaTheme="minorEastAsia"/>
                <w:sz w:val="24"/>
                <w:szCs w:val="24"/>
              </w:rPr>
            </w:pPr>
          </w:p>
        </w:tc>
      </w:tr>
      <w:tr w:rsidR="00846F15" w:rsidRPr="00395679" w14:paraId="30999FB3" w14:textId="77777777" w:rsidTr="0023034A">
        <w:tc>
          <w:tcPr>
            <w:tcW w:w="10490" w:type="dxa"/>
            <w:gridSpan w:val="2"/>
            <w:shd w:val="clear" w:color="auto" w:fill="F2F2F2" w:themeFill="background1" w:themeFillShade="F2"/>
          </w:tcPr>
          <w:p w14:paraId="67D9FBB1" w14:textId="77777777" w:rsidR="00846F15" w:rsidRPr="0020021F" w:rsidRDefault="00846F15" w:rsidP="00846F15">
            <w:pPr>
              <w:ind w:left="306"/>
              <w:rPr>
                <w:rFonts w:eastAsiaTheme="minorEastAsia"/>
                <w:sz w:val="24"/>
                <w:szCs w:val="24"/>
              </w:rPr>
            </w:pPr>
            <w:r w:rsidRPr="315D11BA">
              <w:rPr>
                <w:rFonts w:eastAsiaTheme="minorEastAsia"/>
                <w:b/>
                <w:sz w:val="24"/>
                <w:szCs w:val="24"/>
              </w:rPr>
              <w:t>May we contact prior to interview?</w:t>
            </w:r>
            <w:r w:rsidRPr="315D11BA">
              <w:rPr>
                <w:rFonts w:eastAsiaTheme="minorEastAsia"/>
                <w:sz w:val="24"/>
                <w:szCs w:val="24"/>
              </w:rPr>
              <w:t xml:space="preserve">  Yes </w:t>
            </w:r>
            <w:sdt>
              <w:sdtPr>
                <w:rPr>
                  <w:rFonts w:eastAsiaTheme="minorEastAsia"/>
                  <w:sz w:val="24"/>
                  <w:szCs w:val="24"/>
                </w:rPr>
                <w:id w:val="1527291695"/>
                <w14:checkbox>
                  <w14:checked w14:val="0"/>
                  <w14:checkedState w14:val="2612" w14:font="MS Gothic"/>
                  <w14:uncheckedState w14:val="2610" w14:font="MS Gothic"/>
                </w14:checkbox>
              </w:sdtPr>
              <w:sdtEndPr/>
              <w:sdtContent>
                <w:r w:rsidRPr="315D11BA">
                  <w:rPr>
                    <w:rFonts w:eastAsiaTheme="minorEastAsia"/>
                    <w:sz w:val="24"/>
                    <w:szCs w:val="24"/>
                  </w:rPr>
                  <w:t>☐</w:t>
                </w:r>
              </w:sdtContent>
            </w:sdt>
            <w:r w:rsidRPr="315D11BA">
              <w:rPr>
                <w:rFonts w:eastAsiaTheme="minorEastAsia"/>
                <w:sz w:val="24"/>
                <w:szCs w:val="24"/>
              </w:rPr>
              <w:t xml:space="preserve">  No </w:t>
            </w:r>
            <w:sdt>
              <w:sdtPr>
                <w:rPr>
                  <w:rFonts w:eastAsiaTheme="minorEastAsia"/>
                  <w:sz w:val="24"/>
                  <w:szCs w:val="24"/>
                </w:rPr>
                <w:id w:val="948358525"/>
                <w14:checkbox>
                  <w14:checked w14:val="0"/>
                  <w14:checkedState w14:val="2612" w14:font="MS Gothic"/>
                  <w14:uncheckedState w14:val="2610" w14:font="MS Gothic"/>
                </w14:checkbox>
              </w:sdtPr>
              <w:sdtEndPr/>
              <w:sdtContent>
                <w:r w:rsidRPr="315D11BA">
                  <w:rPr>
                    <w:rFonts w:eastAsiaTheme="minorEastAsia"/>
                    <w:sz w:val="24"/>
                    <w:szCs w:val="24"/>
                  </w:rPr>
                  <w:t>☐</w:t>
                </w:r>
              </w:sdtContent>
            </w:sdt>
          </w:p>
        </w:tc>
      </w:tr>
      <w:tr w:rsidR="00846F15" w:rsidRPr="009820FA" w14:paraId="0FB8EDFB" w14:textId="77777777" w:rsidTr="0023034A">
        <w:tc>
          <w:tcPr>
            <w:tcW w:w="10490" w:type="dxa"/>
            <w:gridSpan w:val="2"/>
            <w:shd w:val="clear" w:color="auto" w:fill="FFFFFF" w:themeFill="background1"/>
          </w:tcPr>
          <w:p w14:paraId="10906D2C" w14:textId="77777777" w:rsidR="00846F15" w:rsidRPr="0020021F" w:rsidRDefault="00846F15" w:rsidP="00846F15">
            <w:pPr>
              <w:ind w:left="306"/>
              <w:rPr>
                <w:rFonts w:eastAsiaTheme="minorEastAsia"/>
                <w:b/>
                <w:color w:val="000000" w:themeColor="text1"/>
                <w:sz w:val="24"/>
                <w:szCs w:val="24"/>
              </w:rPr>
            </w:pPr>
            <w:r w:rsidRPr="315D11BA">
              <w:rPr>
                <w:rFonts w:eastAsiaTheme="minorEastAsia"/>
                <w:b/>
                <w:color w:val="000000" w:themeColor="text1"/>
                <w:sz w:val="24"/>
                <w:szCs w:val="24"/>
              </w:rPr>
              <w:t>Referee 3:</w:t>
            </w:r>
          </w:p>
        </w:tc>
      </w:tr>
      <w:tr w:rsidR="00846F15" w:rsidRPr="00A567DF" w14:paraId="7DBD24E5" w14:textId="77777777" w:rsidTr="0023034A">
        <w:tc>
          <w:tcPr>
            <w:tcW w:w="3411" w:type="dxa"/>
          </w:tcPr>
          <w:p w14:paraId="448E641D" w14:textId="77777777" w:rsidR="00846F15" w:rsidRPr="0020021F" w:rsidRDefault="00846F15" w:rsidP="00846F15">
            <w:pPr>
              <w:ind w:left="306"/>
              <w:rPr>
                <w:rFonts w:eastAsiaTheme="minorEastAsia"/>
                <w:color w:val="000000" w:themeColor="text1"/>
                <w:sz w:val="24"/>
                <w:szCs w:val="24"/>
              </w:rPr>
            </w:pPr>
            <w:r w:rsidRPr="315D11BA">
              <w:rPr>
                <w:rFonts w:eastAsiaTheme="minorEastAsia"/>
                <w:color w:val="000000" w:themeColor="text1"/>
                <w:sz w:val="24"/>
                <w:szCs w:val="24"/>
              </w:rPr>
              <w:t>Name:</w:t>
            </w:r>
          </w:p>
          <w:p w14:paraId="25A393A3" w14:textId="77777777" w:rsidR="00846F15" w:rsidRPr="0020021F" w:rsidRDefault="00846F15" w:rsidP="00846F15">
            <w:pPr>
              <w:ind w:left="306"/>
              <w:rPr>
                <w:rFonts w:eastAsiaTheme="minorEastAsia"/>
                <w:color w:val="000000" w:themeColor="text1"/>
                <w:sz w:val="24"/>
                <w:szCs w:val="24"/>
              </w:rPr>
            </w:pPr>
          </w:p>
        </w:tc>
        <w:tc>
          <w:tcPr>
            <w:tcW w:w="7079" w:type="dxa"/>
            <w:shd w:val="clear" w:color="auto" w:fill="F2F2F2" w:themeFill="background1" w:themeFillShade="F2"/>
          </w:tcPr>
          <w:p w14:paraId="0F63ABA9" w14:textId="77777777" w:rsidR="00846F15" w:rsidRPr="00FB7CB2" w:rsidRDefault="00846F15" w:rsidP="00846F15">
            <w:pPr>
              <w:ind w:left="306"/>
              <w:rPr>
                <w:rFonts w:eastAsiaTheme="minorEastAsia"/>
                <w:sz w:val="24"/>
                <w:szCs w:val="24"/>
              </w:rPr>
            </w:pPr>
          </w:p>
        </w:tc>
      </w:tr>
      <w:tr w:rsidR="00846F15" w:rsidRPr="00395679" w14:paraId="0D786CDB" w14:textId="77777777" w:rsidTr="0023034A">
        <w:tc>
          <w:tcPr>
            <w:tcW w:w="3411" w:type="dxa"/>
          </w:tcPr>
          <w:p w14:paraId="5C3D4F5D" w14:textId="77777777" w:rsidR="00846F15" w:rsidRPr="0020021F" w:rsidRDefault="00846F15" w:rsidP="00846F15">
            <w:pPr>
              <w:ind w:left="306"/>
              <w:rPr>
                <w:rFonts w:eastAsiaTheme="minorEastAsia"/>
                <w:sz w:val="24"/>
                <w:szCs w:val="24"/>
              </w:rPr>
            </w:pPr>
            <w:r w:rsidRPr="315D11BA">
              <w:rPr>
                <w:rFonts w:eastAsiaTheme="minorEastAsia"/>
                <w:sz w:val="24"/>
                <w:szCs w:val="24"/>
              </w:rPr>
              <w:t>Company name &amp; address:</w:t>
            </w:r>
          </w:p>
          <w:p w14:paraId="371A8B76" w14:textId="77777777" w:rsidR="00846F15" w:rsidRPr="0020021F" w:rsidRDefault="00846F15" w:rsidP="00846F15">
            <w:pPr>
              <w:ind w:left="306"/>
              <w:rPr>
                <w:rFonts w:eastAsiaTheme="minorEastAsia"/>
                <w:sz w:val="24"/>
                <w:szCs w:val="24"/>
              </w:rPr>
            </w:pPr>
          </w:p>
        </w:tc>
        <w:tc>
          <w:tcPr>
            <w:tcW w:w="7079" w:type="dxa"/>
            <w:shd w:val="clear" w:color="auto" w:fill="F2F2F2" w:themeFill="background1" w:themeFillShade="F2"/>
          </w:tcPr>
          <w:p w14:paraId="1064FE32" w14:textId="77777777" w:rsidR="00846F15" w:rsidRPr="00FB7CB2" w:rsidRDefault="00846F15" w:rsidP="00846F15">
            <w:pPr>
              <w:ind w:left="306"/>
              <w:rPr>
                <w:rFonts w:eastAsiaTheme="minorEastAsia"/>
                <w:sz w:val="24"/>
                <w:szCs w:val="24"/>
              </w:rPr>
            </w:pPr>
          </w:p>
        </w:tc>
      </w:tr>
      <w:tr w:rsidR="00846F15" w:rsidRPr="00395679" w14:paraId="03D7D275" w14:textId="77777777" w:rsidTr="0023034A">
        <w:tc>
          <w:tcPr>
            <w:tcW w:w="3411" w:type="dxa"/>
          </w:tcPr>
          <w:p w14:paraId="5FF4B2DF" w14:textId="77777777" w:rsidR="00846F15" w:rsidRPr="0020021F" w:rsidRDefault="00846F15" w:rsidP="00846F15">
            <w:pPr>
              <w:ind w:left="306"/>
              <w:rPr>
                <w:rFonts w:eastAsiaTheme="minorEastAsia"/>
                <w:sz w:val="24"/>
                <w:szCs w:val="24"/>
              </w:rPr>
            </w:pPr>
            <w:r w:rsidRPr="315D11BA">
              <w:rPr>
                <w:rFonts w:eastAsiaTheme="minorEastAsia"/>
                <w:sz w:val="24"/>
                <w:szCs w:val="24"/>
              </w:rPr>
              <w:t>Relationship to you:</w:t>
            </w:r>
          </w:p>
          <w:p w14:paraId="497F0062" w14:textId="77777777" w:rsidR="00846F15" w:rsidRPr="0020021F" w:rsidRDefault="00846F15" w:rsidP="00846F15">
            <w:pPr>
              <w:ind w:left="306"/>
              <w:rPr>
                <w:rFonts w:eastAsiaTheme="minorEastAsia"/>
                <w:sz w:val="24"/>
                <w:szCs w:val="24"/>
              </w:rPr>
            </w:pPr>
          </w:p>
        </w:tc>
        <w:tc>
          <w:tcPr>
            <w:tcW w:w="7079" w:type="dxa"/>
            <w:shd w:val="clear" w:color="auto" w:fill="F2F2F2" w:themeFill="background1" w:themeFillShade="F2"/>
          </w:tcPr>
          <w:p w14:paraId="283E949B" w14:textId="77777777" w:rsidR="00846F15" w:rsidRPr="00FB7CB2" w:rsidRDefault="00846F15" w:rsidP="00846F15">
            <w:pPr>
              <w:ind w:left="306"/>
              <w:rPr>
                <w:rFonts w:eastAsiaTheme="minorEastAsia"/>
                <w:sz w:val="24"/>
                <w:szCs w:val="24"/>
              </w:rPr>
            </w:pPr>
          </w:p>
        </w:tc>
      </w:tr>
      <w:tr w:rsidR="00846F15" w:rsidRPr="00395679" w14:paraId="4B831FAD" w14:textId="77777777" w:rsidTr="0023034A">
        <w:tc>
          <w:tcPr>
            <w:tcW w:w="3411" w:type="dxa"/>
          </w:tcPr>
          <w:p w14:paraId="7A53E104" w14:textId="1D1FABDE" w:rsidR="00846F15" w:rsidRPr="0020021F" w:rsidRDefault="00846F15" w:rsidP="0023034A">
            <w:pPr>
              <w:ind w:left="306"/>
              <w:rPr>
                <w:rFonts w:eastAsiaTheme="minorEastAsia"/>
                <w:sz w:val="24"/>
                <w:szCs w:val="24"/>
              </w:rPr>
            </w:pPr>
            <w:r w:rsidRPr="315D11BA">
              <w:rPr>
                <w:rFonts w:eastAsiaTheme="minorEastAsia"/>
                <w:sz w:val="24"/>
                <w:szCs w:val="24"/>
              </w:rPr>
              <w:t>Email address:</w:t>
            </w:r>
          </w:p>
        </w:tc>
        <w:tc>
          <w:tcPr>
            <w:tcW w:w="7079" w:type="dxa"/>
            <w:shd w:val="clear" w:color="auto" w:fill="F2F2F2" w:themeFill="background1" w:themeFillShade="F2"/>
          </w:tcPr>
          <w:p w14:paraId="7EEC54EE" w14:textId="77777777" w:rsidR="00846F15" w:rsidRPr="00FB7CB2" w:rsidRDefault="00846F15" w:rsidP="00846F15">
            <w:pPr>
              <w:ind w:left="306"/>
              <w:rPr>
                <w:rFonts w:eastAsiaTheme="minorEastAsia"/>
                <w:sz w:val="24"/>
                <w:szCs w:val="24"/>
              </w:rPr>
            </w:pPr>
          </w:p>
        </w:tc>
      </w:tr>
      <w:tr w:rsidR="00846F15" w:rsidRPr="00395679" w14:paraId="7E17EA59" w14:textId="77777777" w:rsidTr="0023034A">
        <w:tc>
          <w:tcPr>
            <w:tcW w:w="3411" w:type="dxa"/>
          </w:tcPr>
          <w:p w14:paraId="00631B60" w14:textId="77777777" w:rsidR="00846F15" w:rsidRPr="0020021F" w:rsidRDefault="00846F15" w:rsidP="00846F15">
            <w:pPr>
              <w:ind w:left="306"/>
              <w:rPr>
                <w:rFonts w:eastAsiaTheme="minorEastAsia"/>
                <w:sz w:val="24"/>
                <w:szCs w:val="24"/>
              </w:rPr>
            </w:pPr>
            <w:r w:rsidRPr="315D11BA">
              <w:rPr>
                <w:rFonts w:eastAsiaTheme="minorEastAsia"/>
                <w:sz w:val="24"/>
                <w:szCs w:val="24"/>
              </w:rPr>
              <w:t>Telephone number:</w:t>
            </w:r>
          </w:p>
          <w:p w14:paraId="751DD816" w14:textId="77777777" w:rsidR="00846F15" w:rsidRPr="0020021F" w:rsidRDefault="00846F15" w:rsidP="00846F15">
            <w:pPr>
              <w:ind w:left="306"/>
              <w:rPr>
                <w:rFonts w:eastAsiaTheme="minorEastAsia"/>
                <w:sz w:val="24"/>
                <w:szCs w:val="24"/>
              </w:rPr>
            </w:pPr>
          </w:p>
        </w:tc>
        <w:tc>
          <w:tcPr>
            <w:tcW w:w="7079" w:type="dxa"/>
            <w:shd w:val="clear" w:color="auto" w:fill="F2F2F2" w:themeFill="background1" w:themeFillShade="F2"/>
          </w:tcPr>
          <w:p w14:paraId="14F7B643" w14:textId="77777777" w:rsidR="00846F15" w:rsidRPr="00FB7CB2" w:rsidRDefault="00846F15" w:rsidP="00846F15">
            <w:pPr>
              <w:ind w:left="306"/>
              <w:rPr>
                <w:rFonts w:eastAsiaTheme="minorEastAsia"/>
                <w:sz w:val="24"/>
                <w:szCs w:val="24"/>
              </w:rPr>
            </w:pPr>
          </w:p>
        </w:tc>
      </w:tr>
      <w:tr w:rsidR="00846F15" w:rsidRPr="00395679" w14:paraId="1B24AFC3" w14:textId="77777777" w:rsidTr="0023034A">
        <w:tc>
          <w:tcPr>
            <w:tcW w:w="10490" w:type="dxa"/>
            <w:gridSpan w:val="2"/>
            <w:shd w:val="clear" w:color="auto" w:fill="F2F2F2" w:themeFill="background1" w:themeFillShade="F2"/>
          </w:tcPr>
          <w:p w14:paraId="76865981" w14:textId="77777777" w:rsidR="00846F15" w:rsidRPr="0020021F" w:rsidRDefault="00846F15" w:rsidP="00846F15">
            <w:pPr>
              <w:ind w:left="306"/>
              <w:rPr>
                <w:rFonts w:eastAsiaTheme="minorEastAsia"/>
                <w:sz w:val="24"/>
                <w:szCs w:val="24"/>
              </w:rPr>
            </w:pPr>
            <w:r w:rsidRPr="315D11BA">
              <w:rPr>
                <w:rFonts w:eastAsiaTheme="minorEastAsia"/>
                <w:b/>
                <w:sz w:val="24"/>
                <w:szCs w:val="24"/>
              </w:rPr>
              <w:t>May we contact prior to interview?</w:t>
            </w:r>
            <w:r w:rsidRPr="315D11BA">
              <w:rPr>
                <w:rFonts w:eastAsiaTheme="minorEastAsia"/>
                <w:sz w:val="24"/>
                <w:szCs w:val="24"/>
              </w:rPr>
              <w:t xml:space="preserve">  Yes </w:t>
            </w:r>
            <w:sdt>
              <w:sdtPr>
                <w:rPr>
                  <w:rFonts w:eastAsiaTheme="minorEastAsia"/>
                  <w:sz w:val="24"/>
                  <w:szCs w:val="24"/>
                </w:rPr>
                <w:id w:val="1812747296"/>
                <w14:checkbox>
                  <w14:checked w14:val="0"/>
                  <w14:checkedState w14:val="2612" w14:font="MS Gothic"/>
                  <w14:uncheckedState w14:val="2610" w14:font="MS Gothic"/>
                </w14:checkbox>
              </w:sdtPr>
              <w:sdtEndPr/>
              <w:sdtContent>
                <w:r w:rsidRPr="315D11BA">
                  <w:rPr>
                    <w:rFonts w:eastAsiaTheme="minorEastAsia"/>
                    <w:sz w:val="24"/>
                    <w:szCs w:val="24"/>
                  </w:rPr>
                  <w:t>☐</w:t>
                </w:r>
              </w:sdtContent>
            </w:sdt>
            <w:r w:rsidRPr="315D11BA">
              <w:rPr>
                <w:rFonts w:eastAsiaTheme="minorEastAsia"/>
                <w:sz w:val="24"/>
                <w:szCs w:val="24"/>
              </w:rPr>
              <w:t xml:space="preserve">  No </w:t>
            </w:r>
            <w:sdt>
              <w:sdtPr>
                <w:rPr>
                  <w:rFonts w:eastAsiaTheme="minorEastAsia"/>
                  <w:sz w:val="24"/>
                  <w:szCs w:val="24"/>
                </w:rPr>
                <w:id w:val="-1594469059"/>
                <w14:checkbox>
                  <w14:checked w14:val="0"/>
                  <w14:checkedState w14:val="2612" w14:font="MS Gothic"/>
                  <w14:uncheckedState w14:val="2610" w14:font="MS Gothic"/>
                </w14:checkbox>
              </w:sdtPr>
              <w:sdtEndPr/>
              <w:sdtContent>
                <w:r w:rsidRPr="315D11BA">
                  <w:rPr>
                    <w:rFonts w:eastAsiaTheme="minorEastAsia"/>
                    <w:sz w:val="24"/>
                    <w:szCs w:val="24"/>
                  </w:rPr>
                  <w:t>☐</w:t>
                </w:r>
              </w:sdtContent>
            </w:sdt>
          </w:p>
        </w:tc>
      </w:tr>
    </w:tbl>
    <w:p w14:paraId="4BB2365F" w14:textId="77777777" w:rsidR="002942C2" w:rsidRDefault="002942C2">
      <w:pPr>
        <w:jc w:val="both"/>
        <w:rPr>
          <w:rFonts w:asciiTheme="minorHAnsi" w:eastAsiaTheme="minorEastAsia" w:hAnsiTheme="minorHAnsi" w:cstheme="minorBidi"/>
          <w:sz w:val="22"/>
          <w:szCs w:val="22"/>
        </w:rPr>
      </w:pPr>
    </w:p>
    <w:tbl>
      <w:tblPr>
        <w:tblStyle w:val="TableGrid"/>
        <w:tblW w:w="0" w:type="auto"/>
        <w:tblLook w:val="04A0" w:firstRow="1" w:lastRow="0" w:firstColumn="1" w:lastColumn="0" w:noHBand="0" w:noVBand="1"/>
      </w:tblPr>
      <w:tblGrid>
        <w:gridCol w:w="10194"/>
      </w:tblGrid>
      <w:tr w:rsidR="00F01662" w14:paraId="14202E74" w14:textId="77777777" w:rsidTr="00112968">
        <w:tc>
          <w:tcPr>
            <w:tcW w:w="10194" w:type="dxa"/>
            <w:shd w:val="clear" w:color="auto" w:fill="538135" w:themeFill="accent6" w:themeFillShade="BF"/>
          </w:tcPr>
          <w:p w14:paraId="2865A05A" w14:textId="77777777" w:rsidR="00F01662" w:rsidRPr="000737C0" w:rsidRDefault="00F01662">
            <w:pPr>
              <w:jc w:val="both"/>
              <w:rPr>
                <w:rFonts w:eastAsiaTheme="minorEastAsia"/>
                <w:b/>
                <w:color w:val="FFFFFF" w:themeColor="background1"/>
                <w:sz w:val="24"/>
                <w:szCs w:val="24"/>
              </w:rPr>
            </w:pPr>
            <w:r w:rsidRPr="111BBD89">
              <w:rPr>
                <w:rFonts w:eastAsiaTheme="minorEastAsia"/>
                <w:b/>
                <w:color w:val="FFFFFF" w:themeColor="background1"/>
                <w:sz w:val="24"/>
                <w:szCs w:val="24"/>
              </w:rPr>
              <w:t xml:space="preserve">Section 12: Overseas </w:t>
            </w:r>
            <w:r w:rsidR="00B91F7C" w:rsidRPr="111BBD89">
              <w:rPr>
                <w:rFonts w:eastAsiaTheme="minorEastAsia"/>
                <w:b/>
                <w:color w:val="FFFFFF" w:themeColor="background1"/>
                <w:sz w:val="24"/>
                <w:szCs w:val="24"/>
              </w:rPr>
              <w:t>employment</w:t>
            </w:r>
          </w:p>
          <w:p w14:paraId="332E592F" w14:textId="494F542E" w:rsidR="000737C0" w:rsidRPr="00112968" w:rsidRDefault="000737C0">
            <w:pPr>
              <w:jc w:val="both"/>
              <w:rPr>
                <w:rFonts w:eastAsiaTheme="minorEastAsia"/>
                <w:b/>
              </w:rPr>
            </w:pPr>
          </w:p>
        </w:tc>
      </w:tr>
      <w:tr w:rsidR="00F01662" w14:paraId="4D647E54" w14:textId="77777777" w:rsidTr="00F01662">
        <w:tc>
          <w:tcPr>
            <w:tcW w:w="10194" w:type="dxa"/>
          </w:tcPr>
          <w:p w14:paraId="31A2CB78" w14:textId="5B0C3837" w:rsidR="00F01662" w:rsidRDefault="00942494">
            <w:pPr>
              <w:jc w:val="both"/>
              <w:rPr>
                <w:rFonts w:eastAsiaTheme="minorEastAsia"/>
              </w:rPr>
            </w:pPr>
            <w:r w:rsidRPr="111BBD89">
              <w:rPr>
                <w:rFonts w:eastAsiaTheme="minorEastAsia"/>
              </w:rPr>
              <w:t xml:space="preserve">Have you </w:t>
            </w:r>
            <w:r w:rsidR="007F4064" w:rsidRPr="111BBD89">
              <w:rPr>
                <w:rFonts w:eastAsiaTheme="minorEastAsia"/>
              </w:rPr>
              <w:t>lived or worked overseas for more tha</w:t>
            </w:r>
            <w:r w:rsidR="000D3427">
              <w:rPr>
                <w:rFonts w:eastAsiaTheme="minorEastAsia"/>
              </w:rPr>
              <w:t>n</w:t>
            </w:r>
            <w:r w:rsidR="007F4064" w:rsidRPr="111BBD89">
              <w:rPr>
                <w:rFonts w:eastAsiaTheme="minorEastAsia"/>
              </w:rPr>
              <w:t xml:space="preserve"> three months in the last ten years?  If so, please give details below.  An overseas Police Check will be required if </w:t>
            </w:r>
            <w:r w:rsidR="000E6B1E" w:rsidRPr="111BBD89">
              <w:rPr>
                <w:rFonts w:eastAsiaTheme="minorEastAsia"/>
              </w:rPr>
              <w:t>you are offe</w:t>
            </w:r>
            <w:r w:rsidR="001F5D73" w:rsidRPr="111BBD89">
              <w:rPr>
                <w:rFonts w:eastAsiaTheme="minorEastAsia"/>
              </w:rPr>
              <w:t>red a position in the School.</w:t>
            </w:r>
          </w:p>
        </w:tc>
      </w:tr>
      <w:tr w:rsidR="001F5D73" w14:paraId="2B8BB45B" w14:textId="77777777" w:rsidTr="00F01662">
        <w:tc>
          <w:tcPr>
            <w:tcW w:w="10194" w:type="dxa"/>
          </w:tcPr>
          <w:p w14:paraId="00A5A1EF" w14:textId="77777777" w:rsidR="001F5D73" w:rsidRDefault="001F5D73">
            <w:pPr>
              <w:jc w:val="both"/>
              <w:rPr>
                <w:rFonts w:eastAsiaTheme="minorEastAsia"/>
              </w:rPr>
            </w:pPr>
          </w:p>
          <w:p w14:paraId="1561795E" w14:textId="77777777" w:rsidR="001F5D73" w:rsidRDefault="001F5D73">
            <w:pPr>
              <w:jc w:val="both"/>
              <w:rPr>
                <w:rFonts w:eastAsiaTheme="minorEastAsia"/>
              </w:rPr>
            </w:pPr>
          </w:p>
          <w:p w14:paraId="629FE7C7" w14:textId="77777777" w:rsidR="001F5D73" w:rsidRDefault="001F5D73">
            <w:pPr>
              <w:jc w:val="both"/>
              <w:rPr>
                <w:rFonts w:eastAsiaTheme="minorEastAsia"/>
              </w:rPr>
            </w:pPr>
          </w:p>
        </w:tc>
      </w:tr>
    </w:tbl>
    <w:p w14:paraId="05E1B631" w14:textId="77777777" w:rsidR="006934DF" w:rsidRDefault="006934DF">
      <w:pPr>
        <w:jc w:val="both"/>
        <w:rPr>
          <w:rFonts w:asciiTheme="minorHAnsi" w:eastAsiaTheme="minorEastAsia" w:hAnsiTheme="minorHAnsi" w:cstheme="minorBidi"/>
          <w:sz w:val="22"/>
          <w:szCs w:val="22"/>
        </w:rPr>
      </w:pPr>
    </w:p>
    <w:tbl>
      <w:tblPr>
        <w:tblStyle w:val="TableGrid"/>
        <w:tblW w:w="10226" w:type="dxa"/>
        <w:jc w:val="center"/>
        <w:tblLook w:val="04A0" w:firstRow="1" w:lastRow="0" w:firstColumn="1" w:lastColumn="0" w:noHBand="0" w:noVBand="1"/>
      </w:tblPr>
      <w:tblGrid>
        <w:gridCol w:w="10226"/>
      </w:tblGrid>
      <w:tr w:rsidR="00C67FCC" w:rsidRPr="00CD4BC0" w14:paraId="1769E05F" w14:textId="77777777" w:rsidTr="72A4F212">
        <w:trPr>
          <w:jc w:val="center"/>
        </w:trPr>
        <w:tc>
          <w:tcPr>
            <w:tcW w:w="10226" w:type="dxa"/>
            <w:shd w:val="clear" w:color="auto" w:fill="538135" w:themeFill="accent6" w:themeFillShade="BF"/>
          </w:tcPr>
          <w:p w14:paraId="22F4883B" w14:textId="7733E78C" w:rsidR="00C67FCC" w:rsidRPr="0020021F" w:rsidRDefault="00C67FCC" w:rsidP="001F25C5">
            <w:pPr>
              <w:rPr>
                <w:rFonts w:eastAsiaTheme="minorEastAsia"/>
                <w:b/>
                <w:color w:val="FFFFFF" w:themeColor="background1"/>
                <w:sz w:val="24"/>
                <w:szCs w:val="24"/>
              </w:rPr>
            </w:pPr>
            <w:r w:rsidRPr="315D11BA">
              <w:rPr>
                <w:rFonts w:eastAsiaTheme="minorEastAsia"/>
                <w:b/>
                <w:color w:val="FFFFFF" w:themeColor="background1"/>
                <w:sz w:val="24"/>
                <w:szCs w:val="24"/>
              </w:rPr>
              <w:t>Section 1</w:t>
            </w:r>
            <w:r w:rsidR="000737C0">
              <w:rPr>
                <w:rFonts w:eastAsiaTheme="minorEastAsia"/>
                <w:b/>
                <w:color w:val="FFFFFF" w:themeColor="background1"/>
                <w:sz w:val="24"/>
                <w:szCs w:val="24"/>
              </w:rPr>
              <w:t>3</w:t>
            </w:r>
            <w:r w:rsidRPr="315D11BA">
              <w:rPr>
                <w:rFonts w:eastAsiaTheme="minorEastAsia"/>
                <w:b/>
                <w:color w:val="FFFFFF" w:themeColor="background1"/>
                <w:sz w:val="24"/>
                <w:szCs w:val="24"/>
              </w:rPr>
              <w:t>: Recruitment</w:t>
            </w:r>
          </w:p>
          <w:p w14:paraId="1A1AF65C" w14:textId="77777777" w:rsidR="00C67FCC" w:rsidRPr="00CD4BC0" w:rsidRDefault="00C67FCC" w:rsidP="001F25C5">
            <w:pPr>
              <w:rPr>
                <w:rFonts w:eastAsiaTheme="minorEastAsia"/>
                <w:b/>
              </w:rPr>
            </w:pPr>
          </w:p>
        </w:tc>
      </w:tr>
      <w:tr w:rsidR="00C67FCC" w:rsidRPr="009820FA" w14:paraId="727298E7" w14:textId="77777777" w:rsidTr="72A4F212">
        <w:trPr>
          <w:jc w:val="center"/>
        </w:trPr>
        <w:tc>
          <w:tcPr>
            <w:tcW w:w="10226" w:type="dxa"/>
          </w:tcPr>
          <w:p w14:paraId="53D151C9" w14:textId="77777777" w:rsidR="00C67FCC" w:rsidRPr="00C67FCC" w:rsidRDefault="00C67FCC" w:rsidP="001F25C5">
            <w:pPr>
              <w:pStyle w:val="NoSpacing"/>
              <w:rPr>
                <w:rFonts w:eastAsiaTheme="minorEastAsia"/>
              </w:rPr>
            </w:pPr>
            <w:r w:rsidRPr="315D11BA">
              <w:rPr>
                <w:rFonts w:eastAsiaTheme="minorEastAsia"/>
              </w:rPr>
              <w:t xml:space="preserve">It is the School's policy to employ the best qualified personnel and to provide equal opportunity for the advancement of employees including promotion and training and not to discriminate against any person because of their race, colour, national or ethnic origin, sex, sexual orientation, marital or civil partnership status, religion or religious belief, disability or age. All new appointments are subject to a probationary period. </w:t>
            </w:r>
          </w:p>
          <w:p w14:paraId="203B6B7B" w14:textId="77777777" w:rsidR="00C67FCC" w:rsidRPr="00C67FCC" w:rsidRDefault="00C67FCC" w:rsidP="001F25C5">
            <w:pPr>
              <w:pStyle w:val="NoSpacing"/>
              <w:rPr>
                <w:rFonts w:eastAsiaTheme="minorEastAsia"/>
              </w:rPr>
            </w:pPr>
          </w:p>
          <w:p w14:paraId="229710E5" w14:textId="77777777" w:rsidR="00C67FCC" w:rsidRPr="00C67FCC" w:rsidRDefault="00C67FCC" w:rsidP="001F25C5">
            <w:pPr>
              <w:pStyle w:val="NoSpacing"/>
              <w:rPr>
                <w:rFonts w:eastAsiaTheme="minorEastAsia"/>
              </w:rPr>
            </w:pPr>
            <w:r w:rsidRPr="315D11BA">
              <w:rPr>
                <w:rFonts w:eastAsiaTheme="minorEastAsia"/>
              </w:rPr>
              <w:t>The School is committed to safeguarding and promoting the welfare of children and young people and expects all staff and volunteers to share this commitment.</w:t>
            </w:r>
          </w:p>
          <w:p w14:paraId="186FF869" w14:textId="77777777" w:rsidR="00C67FCC" w:rsidRPr="00C67FCC" w:rsidRDefault="00C67FCC" w:rsidP="001F25C5">
            <w:pPr>
              <w:pStyle w:val="NoSpacing"/>
              <w:rPr>
                <w:rFonts w:eastAsiaTheme="minorEastAsia"/>
              </w:rPr>
            </w:pPr>
          </w:p>
          <w:p w14:paraId="1A99981B" w14:textId="77777777" w:rsidR="00C67FCC" w:rsidRPr="00C67FCC" w:rsidRDefault="00C67FCC" w:rsidP="001F25C5">
            <w:pPr>
              <w:pStyle w:val="NoSpacing"/>
              <w:rPr>
                <w:rFonts w:eastAsiaTheme="minorEastAsia"/>
              </w:rPr>
            </w:pPr>
            <w:r w:rsidRPr="315D11BA">
              <w:rPr>
                <w:rFonts w:eastAsiaTheme="minorEastAsia"/>
              </w:rPr>
              <w:t>A copy of the School's Safer Recruitment Policy and Safeguarding and Child Protection Policy is available for download from the School's website. Please take the time to read both policies.</w:t>
            </w:r>
          </w:p>
          <w:p w14:paraId="116D13FC" w14:textId="77777777" w:rsidR="00C67FCC" w:rsidRPr="00C67FCC" w:rsidRDefault="00C67FCC" w:rsidP="001F25C5">
            <w:pPr>
              <w:pStyle w:val="NoSpacing"/>
              <w:rPr>
                <w:rFonts w:eastAsiaTheme="minorEastAsia"/>
              </w:rPr>
            </w:pPr>
          </w:p>
          <w:p w14:paraId="20A46BA9" w14:textId="77777777" w:rsidR="00C67FCC" w:rsidRPr="00C67FCC" w:rsidRDefault="00C67FCC" w:rsidP="001F25C5">
            <w:pPr>
              <w:pStyle w:val="NoSpacing"/>
              <w:rPr>
                <w:rFonts w:eastAsiaTheme="minorEastAsia"/>
                <w:color w:val="000000" w:themeColor="text1"/>
              </w:rPr>
            </w:pPr>
            <w:r w:rsidRPr="315D11BA">
              <w:rPr>
                <w:rFonts w:eastAsiaTheme="minorEastAsia"/>
                <w:color w:val="000000" w:themeColor="text1"/>
              </w:rPr>
              <w:t xml:space="preserve">If your application is successful, the School will retain the information provided in this form (together with any attachments) on your personnel file for the duration of your employment. If your application is unsuccessful, all documentation relating to your application will normally be confidentially destroyed six months after the date on which you are notified of the outcome. Please see our Data Protection Policy for information on how long we keep your personal data. This can be found on our website. </w:t>
            </w:r>
          </w:p>
          <w:p w14:paraId="5EC30650" w14:textId="77777777" w:rsidR="00C67FCC" w:rsidRPr="00C67FCC" w:rsidRDefault="00C67FCC" w:rsidP="001F25C5">
            <w:pPr>
              <w:pStyle w:val="NoSpacing"/>
              <w:rPr>
                <w:rFonts w:eastAsiaTheme="minorEastAsia"/>
              </w:rPr>
            </w:pPr>
          </w:p>
          <w:p w14:paraId="020AC6A0" w14:textId="4989CA33" w:rsidR="00C67FCC" w:rsidRPr="009820FA" w:rsidRDefault="00C67FCC" w:rsidP="00536DCF">
            <w:pPr>
              <w:pStyle w:val="NoSpacing"/>
              <w:rPr>
                <w:rFonts w:eastAsiaTheme="minorEastAsia"/>
                <w:b/>
                <w:color w:val="000000" w:themeColor="text1"/>
              </w:rPr>
            </w:pPr>
            <w:r w:rsidRPr="315D11BA">
              <w:rPr>
                <w:rFonts w:eastAsiaTheme="minorEastAsia"/>
              </w:rPr>
              <w:t xml:space="preserve">How we use your information - Information on how the School uses personal data is set out in the </w:t>
            </w:r>
            <w:r w:rsidRPr="315D11BA">
              <w:rPr>
                <w:rFonts w:eastAsiaTheme="minorEastAsia"/>
                <w:color w:val="000000" w:themeColor="text1"/>
              </w:rPr>
              <w:t xml:space="preserve">School's Privacy Notice, which can be found on our website. </w:t>
            </w:r>
          </w:p>
        </w:tc>
      </w:tr>
    </w:tbl>
    <w:p w14:paraId="4275E416" w14:textId="77777777" w:rsidR="00C67FCC" w:rsidRDefault="00C67FCC">
      <w:pPr>
        <w:jc w:val="both"/>
        <w:rPr>
          <w:rFonts w:asciiTheme="minorHAnsi" w:eastAsiaTheme="minorEastAsia" w:hAnsiTheme="minorHAnsi" w:cstheme="minorBidi"/>
          <w:sz w:val="22"/>
          <w:szCs w:val="22"/>
        </w:rPr>
      </w:pPr>
    </w:p>
    <w:tbl>
      <w:tblPr>
        <w:tblStyle w:val="TableGrid"/>
        <w:tblW w:w="10188" w:type="dxa"/>
        <w:jc w:val="center"/>
        <w:tblLook w:val="04A0" w:firstRow="1" w:lastRow="0" w:firstColumn="1" w:lastColumn="0" w:noHBand="0" w:noVBand="1"/>
      </w:tblPr>
      <w:tblGrid>
        <w:gridCol w:w="2168"/>
        <w:gridCol w:w="6620"/>
        <w:gridCol w:w="1400"/>
      </w:tblGrid>
      <w:tr w:rsidR="00C67FCC" w:rsidRPr="00CD4BC0" w14:paraId="6631C230" w14:textId="77777777" w:rsidTr="72A4F212">
        <w:trPr>
          <w:jc w:val="center"/>
        </w:trPr>
        <w:tc>
          <w:tcPr>
            <w:tcW w:w="10188" w:type="dxa"/>
            <w:gridSpan w:val="3"/>
            <w:shd w:val="clear" w:color="auto" w:fill="538135" w:themeFill="accent6" w:themeFillShade="BF"/>
          </w:tcPr>
          <w:p w14:paraId="1A1D0411" w14:textId="57FCC665" w:rsidR="00C67FCC" w:rsidRPr="00CD4BC0" w:rsidRDefault="00846F15" w:rsidP="00536DCF">
            <w:pPr>
              <w:pStyle w:val="NoSpacing"/>
              <w:rPr>
                <w:rFonts w:eastAsiaTheme="minorEastAsia"/>
                <w:b/>
                <w:color w:val="FFFFFF" w:themeColor="background1"/>
                <w:sz w:val="24"/>
                <w:szCs w:val="24"/>
              </w:rPr>
            </w:pPr>
            <w:r w:rsidRPr="111BBD89">
              <w:rPr>
                <w:rFonts w:eastAsiaTheme="minorEastAsia"/>
              </w:rPr>
              <w:br w:type="page"/>
            </w:r>
            <w:r w:rsidR="00C67FCC" w:rsidRPr="315D11BA">
              <w:rPr>
                <w:rFonts w:eastAsiaTheme="minorEastAsia"/>
                <w:b/>
                <w:color w:val="FFFFFF" w:themeColor="background1"/>
                <w:sz w:val="24"/>
                <w:szCs w:val="24"/>
              </w:rPr>
              <w:t>Section 1</w:t>
            </w:r>
            <w:r w:rsidR="000737C0">
              <w:rPr>
                <w:rFonts w:eastAsiaTheme="minorEastAsia"/>
                <w:b/>
                <w:color w:val="FFFFFF" w:themeColor="background1"/>
                <w:sz w:val="24"/>
                <w:szCs w:val="24"/>
              </w:rPr>
              <w:t>4</w:t>
            </w:r>
            <w:r w:rsidR="00C67FCC" w:rsidRPr="315D11BA">
              <w:rPr>
                <w:rFonts w:eastAsiaTheme="minorEastAsia"/>
                <w:b/>
                <w:color w:val="FFFFFF" w:themeColor="background1"/>
                <w:sz w:val="24"/>
                <w:szCs w:val="24"/>
              </w:rPr>
              <w:t>: Declaratio</w:t>
            </w:r>
            <w:r w:rsidR="00C67FCC" w:rsidRPr="111BBD89">
              <w:rPr>
                <w:rFonts w:eastAsiaTheme="minorEastAsia"/>
                <w:b/>
                <w:color w:val="FFFFFF" w:themeColor="background1"/>
                <w:sz w:val="24"/>
                <w:szCs w:val="24"/>
              </w:rPr>
              <w:t>n</w:t>
            </w:r>
          </w:p>
        </w:tc>
      </w:tr>
      <w:tr w:rsidR="00C67FCC" w:rsidRPr="007C3063" w14:paraId="047360A0" w14:textId="77777777" w:rsidTr="72A4F212">
        <w:trPr>
          <w:jc w:val="center"/>
        </w:trPr>
        <w:tc>
          <w:tcPr>
            <w:tcW w:w="8788" w:type="dxa"/>
            <w:gridSpan w:val="2"/>
          </w:tcPr>
          <w:p w14:paraId="74B5C3FD" w14:textId="77777777" w:rsidR="0046694F" w:rsidRPr="00A811E1" w:rsidRDefault="00C67FCC" w:rsidP="00536DCF">
            <w:pPr>
              <w:pStyle w:val="NoSpacing"/>
              <w:rPr>
                <w:rStyle w:val="Bold"/>
                <w:rFonts w:eastAsiaTheme="minorEastAsia"/>
              </w:rPr>
            </w:pPr>
            <w:r w:rsidRPr="315D11BA">
              <w:rPr>
                <w:rStyle w:val="Bold"/>
                <w:rFonts w:eastAsiaTheme="minorEastAsia"/>
              </w:rPr>
              <w:t xml:space="preserve">I confirm that I am not named on the Children's Barred List or otherwise disqualified from working with children  </w:t>
            </w:r>
          </w:p>
          <w:p w14:paraId="227224C9" w14:textId="1A2DD557" w:rsidR="00A811E1" w:rsidRPr="00A811E1" w:rsidRDefault="00A811E1" w:rsidP="00536DCF">
            <w:pPr>
              <w:pStyle w:val="NoSpacing"/>
              <w:rPr>
                <w:rStyle w:val="Bold"/>
                <w:rFonts w:eastAsiaTheme="minorEastAsia"/>
              </w:rPr>
            </w:pPr>
          </w:p>
        </w:tc>
        <w:sdt>
          <w:sdtPr>
            <w:rPr>
              <w:rFonts w:eastAsiaTheme="minorEastAsia"/>
              <w:b/>
            </w:rPr>
            <w:id w:val="-1025480972"/>
            <w14:checkbox>
              <w14:checked w14:val="0"/>
              <w14:checkedState w14:val="2612" w14:font="MS Gothic"/>
              <w14:uncheckedState w14:val="2610" w14:font="MS Gothic"/>
            </w14:checkbox>
          </w:sdtPr>
          <w:sdtEndPr/>
          <w:sdtContent>
            <w:tc>
              <w:tcPr>
                <w:tcW w:w="1400" w:type="dxa"/>
                <w:shd w:val="clear" w:color="auto" w:fill="F2F2F2" w:themeFill="background1" w:themeFillShade="F2"/>
              </w:tcPr>
              <w:p w14:paraId="0FF9FD34" w14:textId="77777777" w:rsidR="00C67FCC" w:rsidRPr="00A811E1" w:rsidRDefault="00C67FCC" w:rsidP="001F25C5">
                <w:pPr>
                  <w:pStyle w:val="NoSpacing"/>
                  <w:rPr>
                    <w:rFonts w:eastAsiaTheme="minorEastAsia"/>
                  </w:rPr>
                </w:pPr>
                <w:r w:rsidRPr="111BBD89">
                  <w:rPr>
                    <w:rFonts w:eastAsiaTheme="minorEastAsia"/>
                  </w:rPr>
                  <w:t>☐</w:t>
                </w:r>
              </w:p>
            </w:tc>
          </w:sdtContent>
        </w:sdt>
      </w:tr>
      <w:tr w:rsidR="00C67FCC" w14:paraId="4756CD3B" w14:textId="77777777" w:rsidTr="72A4F212">
        <w:trPr>
          <w:jc w:val="center"/>
        </w:trPr>
        <w:tc>
          <w:tcPr>
            <w:tcW w:w="8788" w:type="dxa"/>
            <w:gridSpan w:val="2"/>
          </w:tcPr>
          <w:p w14:paraId="587B4F6D" w14:textId="77777777" w:rsidR="0046694F" w:rsidRPr="00A811E1" w:rsidRDefault="00C67FCC" w:rsidP="00536DCF">
            <w:pPr>
              <w:pStyle w:val="NoSpacing"/>
              <w:rPr>
                <w:rStyle w:val="Bold"/>
                <w:rFonts w:eastAsiaTheme="minorEastAsia"/>
                <w:u w:val="single"/>
              </w:rPr>
            </w:pPr>
            <w:r w:rsidRPr="315D11BA">
              <w:rPr>
                <w:rStyle w:val="Bold"/>
                <w:rFonts w:eastAsiaTheme="minorEastAsia"/>
              </w:rPr>
              <w:t xml:space="preserve">I confirm that I am not prohibited from carrying out 'teaching work' </w:t>
            </w:r>
            <w:r w:rsidRPr="315D11BA">
              <w:rPr>
                <w:rStyle w:val="Bold"/>
                <w:rFonts w:eastAsiaTheme="minorEastAsia"/>
                <w:u w:val="single"/>
              </w:rPr>
              <w:t>(do not tick this box if the role for which you are applying does not involve 'teaching work')</w:t>
            </w:r>
          </w:p>
          <w:p w14:paraId="3821E185" w14:textId="096D5E7C" w:rsidR="00A811E1" w:rsidRPr="00A811E1" w:rsidRDefault="00A811E1" w:rsidP="00536DCF">
            <w:pPr>
              <w:pStyle w:val="NoSpacing"/>
              <w:rPr>
                <w:rStyle w:val="Bold"/>
                <w:rFonts w:eastAsiaTheme="minorEastAsia"/>
              </w:rPr>
            </w:pPr>
          </w:p>
        </w:tc>
        <w:sdt>
          <w:sdtPr>
            <w:rPr>
              <w:rFonts w:eastAsiaTheme="minorEastAsia"/>
              <w:b/>
              <w:color w:val="000000" w:themeColor="text1"/>
            </w:rPr>
            <w:id w:val="-230623988"/>
            <w14:checkbox>
              <w14:checked w14:val="0"/>
              <w14:checkedState w14:val="2612" w14:font="MS Gothic"/>
              <w14:uncheckedState w14:val="2610" w14:font="MS Gothic"/>
            </w14:checkbox>
          </w:sdtPr>
          <w:sdtEndPr/>
          <w:sdtContent>
            <w:tc>
              <w:tcPr>
                <w:tcW w:w="1400" w:type="dxa"/>
                <w:shd w:val="clear" w:color="auto" w:fill="F2F2F2" w:themeFill="background1" w:themeFillShade="F2"/>
              </w:tcPr>
              <w:p w14:paraId="06D57E31" w14:textId="77777777" w:rsidR="00C67FCC" w:rsidRPr="00A811E1" w:rsidRDefault="00C67FCC" w:rsidP="001F25C5">
                <w:pPr>
                  <w:pStyle w:val="NoSpacing"/>
                  <w:rPr>
                    <w:rFonts w:eastAsiaTheme="minorEastAsia"/>
                    <w:color w:val="000000" w:themeColor="text1"/>
                  </w:rPr>
                </w:pPr>
                <w:r w:rsidRPr="111BBD89">
                  <w:rPr>
                    <w:rFonts w:eastAsiaTheme="minorEastAsia"/>
                    <w:color w:val="000000" w:themeColor="text1"/>
                  </w:rPr>
                  <w:t>☐</w:t>
                </w:r>
              </w:p>
            </w:tc>
          </w:sdtContent>
        </w:sdt>
      </w:tr>
      <w:tr w:rsidR="00C67FCC" w14:paraId="5ADB4CBC" w14:textId="77777777" w:rsidTr="72A4F212">
        <w:trPr>
          <w:jc w:val="center"/>
        </w:trPr>
        <w:tc>
          <w:tcPr>
            <w:tcW w:w="8788" w:type="dxa"/>
            <w:gridSpan w:val="2"/>
          </w:tcPr>
          <w:p w14:paraId="3F2019FA" w14:textId="77777777" w:rsidR="0046694F" w:rsidRPr="00A811E1" w:rsidRDefault="00C67FCC" w:rsidP="00536DCF">
            <w:pPr>
              <w:pStyle w:val="NoSpacing"/>
              <w:rPr>
                <w:rStyle w:val="Bold"/>
                <w:rFonts w:eastAsiaTheme="minorEastAsia"/>
                <w:u w:val="single"/>
              </w:rPr>
            </w:pPr>
            <w:r w:rsidRPr="315D11BA">
              <w:rPr>
                <w:rStyle w:val="Bold"/>
                <w:rFonts w:eastAsiaTheme="minorEastAsia"/>
              </w:rPr>
              <w:t xml:space="preserve">I confirm that I am not prohibited from being involved in the management of an independent school </w:t>
            </w:r>
            <w:r w:rsidRPr="315D11BA">
              <w:rPr>
                <w:rStyle w:val="Bold"/>
                <w:rFonts w:eastAsiaTheme="minorEastAsia"/>
                <w:u w:val="single"/>
              </w:rPr>
              <w:t>(do not tick this box if the role for which you are applying is not a management role)</w:t>
            </w:r>
          </w:p>
          <w:p w14:paraId="359EF286" w14:textId="355FDF1D" w:rsidR="00A811E1" w:rsidRPr="00A811E1" w:rsidRDefault="00A811E1" w:rsidP="00536DCF">
            <w:pPr>
              <w:pStyle w:val="NoSpacing"/>
              <w:rPr>
                <w:rStyle w:val="Bold"/>
                <w:rFonts w:eastAsiaTheme="minorEastAsia"/>
              </w:rPr>
            </w:pPr>
          </w:p>
        </w:tc>
        <w:sdt>
          <w:sdtPr>
            <w:rPr>
              <w:rFonts w:eastAsiaTheme="minorEastAsia"/>
              <w:b/>
              <w:color w:val="000000" w:themeColor="text1"/>
            </w:rPr>
            <w:id w:val="-1879696269"/>
            <w14:checkbox>
              <w14:checked w14:val="0"/>
              <w14:checkedState w14:val="2612" w14:font="MS Gothic"/>
              <w14:uncheckedState w14:val="2610" w14:font="MS Gothic"/>
            </w14:checkbox>
          </w:sdtPr>
          <w:sdtEndPr/>
          <w:sdtContent>
            <w:tc>
              <w:tcPr>
                <w:tcW w:w="1400" w:type="dxa"/>
                <w:shd w:val="clear" w:color="auto" w:fill="F2F2F2" w:themeFill="background1" w:themeFillShade="F2"/>
              </w:tcPr>
              <w:p w14:paraId="2DCADF0A" w14:textId="77777777" w:rsidR="00C67FCC" w:rsidRPr="00A811E1" w:rsidRDefault="00C67FCC" w:rsidP="001F25C5">
                <w:pPr>
                  <w:pStyle w:val="NoSpacing"/>
                  <w:rPr>
                    <w:rFonts w:eastAsiaTheme="minorEastAsia"/>
                    <w:color w:val="000000" w:themeColor="text1"/>
                  </w:rPr>
                </w:pPr>
                <w:r w:rsidRPr="111BBD89">
                  <w:rPr>
                    <w:rFonts w:eastAsiaTheme="minorEastAsia"/>
                    <w:color w:val="000000" w:themeColor="text1"/>
                  </w:rPr>
                  <w:t>☐</w:t>
                </w:r>
              </w:p>
            </w:tc>
          </w:sdtContent>
        </w:sdt>
      </w:tr>
      <w:tr w:rsidR="00C67FCC" w14:paraId="434ED0FE" w14:textId="77777777" w:rsidTr="72A4F212">
        <w:trPr>
          <w:jc w:val="center"/>
        </w:trPr>
        <w:tc>
          <w:tcPr>
            <w:tcW w:w="8788" w:type="dxa"/>
            <w:gridSpan w:val="2"/>
          </w:tcPr>
          <w:p w14:paraId="5E631127" w14:textId="77777777" w:rsidR="0046694F" w:rsidRPr="00A811E1" w:rsidRDefault="00C67FCC" w:rsidP="0046694F">
            <w:pPr>
              <w:pStyle w:val="NoSpacing"/>
              <w:rPr>
                <w:rStyle w:val="Bold"/>
                <w:rFonts w:eastAsiaTheme="minorEastAsia"/>
              </w:rPr>
            </w:pPr>
            <w:r w:rsidRPr="315D11BA">
              <w:rPr>
                <w:rStyle w:val="Bold"/>
                <w:rFonts w:eastAsiaTheme="minorEastAsia"/>
              </w:rPr>
              <w:t xml:space="preserve">I confirm that, to the best of my knowledge, I am not disqualified from working in early years provision or later years provision with children under the age of eight </w:t>
            </w:r>
            <w:r w:rsidRPr="315D11BA">
              <w:rPr>
                <w:rStyle w:val="Bold"/>
                <w:rFonts w:eastAsiaTheme="minorEastAsia"/>
                <w:u w:val="single"/>
              </w:rPr>
              <w:t>(do not tick this box if the role for which you are applying does not involve the provision of 'childcare')</w:t>
            </w:r>
            <w:r w:rsidRPr="315D11BA">
              <w:rPr>
                <w:rStyle w:val="Bold"/>
                <w:rFonts w:eastAsiaTheme="minorEastAsia"/>
              </w:rPr>
              <w:t xml:space="preserve"> </w:t>
            </w:r>
          </w:p>
          <w:p w14:paraId="04D99FD8" w14:textId="5391F144" w:rsidR="00A811E1" w:rsidRPr="00A811E1" w:rsidRDefault="00A811E1" w:rsidP="0046694F">
            <w:pPr>
              <w:pStyle w:val="NoSpacing"/>
              <w:rPr>
                <w:rStyle w:val="Bold"/>
                <w:rFonts w:eastAsiaTheme="minorEastAsia"/>
              </w:rPr>
            </w:pPr>
          </w:p>
        </w:tc>
        <w:sdt>
          <w:sdtPr>
            <w:rPr>
              <w:rFonts w:eastAsiaTheme="minorEastAsia"/>
              <w:b/>
              <w:color w:val="000000" w:themeColor="text1"/>
            </w:rPr>
            <w:id w:val="1635220674"/>
            <w14:checkbox>
              <w14:checked w14:val="0"/>
              <w14:checkedState w14:val="2612" w14:font="MS Gothic"/>
              <w14:uncheckedState w14:val="2610" w14:font="MS Gothic"/>
            </w14:checkbox>
          </w:sdtPr>
          <w:sdtEndPr/>
          <w:sdtContent>
            <w:tc>
              <w:tcPr>
                <w:tcW w:w="1400" w:type="dxa"/>
                <w:shd w:val="clear" w:color="auto" w:fill="F2F2F2" w:themeFill="background1" w:themeFillShade="F2"/>
              </w:tcPr>
              <w:p w14:paraId="2BD5C762" w14:textId="77777777" w:rsidR="00C67FCC" w:rsidRPr="00A811E1" w:rsidRDefault="00C67FCC" w:rsidP="001F25C5">
                <w:pPr>
                  <w:pStyle w:val="NoSpacing"/>
                  <w:rPr>
                    <w:rFonts w:eastAsiaTheme="minorEastAsia"/>
                    <w:color w:val="000000" w:themeColor="text1"/>
                  </w:rPr>
                </w:pPr>
                <w:r w:rsidRPr="111BBD89">
                  <w:rPr>
                    <w:rFonts w:eastAsiaTheme="minorEastAsia"/>
                    <w:color w:val="000000" w:themeColor="text1"/>
                  </w:rPr>
                  <w:t>☐</w:t>
                </w:r>
              </w:p>
            </w:tc>
          </w:sdtContent>
        </w:sdt>
      </w:tr>
      <w:tr w:rsidR="00D11E5D" w14:paraId="426927C5" w14:textId="77777777" w:rsidTr="72A4F212">
        <w:trPr>
          <w:jc w:val="center"/>
        </w:trPr>
        <w:tc>
          <w:tcPr>
            <w:tcW w:w="8788" w:type="dxa"/>
            <w:gridSpan w:val="2"/>
          </w:tcPr>
          <w:p w14:paraId="4BAB8E45" w14:textId="676CC224" w:rsidR="00D11E5D" w:rsidRDefault="00D11E5D" w:rsidP="0046694F">
            <w:pPr>
              <w:pStyle w:val="NoSpacing"/>
              <w:rPr>
                <w:rStyle w:val="Bold"/>
                <w:rFonts w:eastAsiaTheme="minorEastAsia"/>
              </w:rPr>
            </w:pPr>
            <w:r>
              <w:rPr>
                <w:rStyle w:val="Bold"/>
                <w:rFonts w:eastAsiaTheme="minorEastAsia"/>
              </w:rPr>
              <w:t xml:space="preserve">I confirm that I have never been subject to disciplinary action, allegations, sanctions or investigations relating to the safeguarding or welfare of </w:t>
            </w:r>
            <w:r w:rsidR="009928E2">
              <w:rPr>
                <w:rStyle w:val="Bold"/>
                <w:rFonts w:eastAsiaTheme="minorEastAsia"/>
              </w:rPr>
              <w:t>children</w:t>
            </w:r>
          </w:p>
          <w:p w14:paraId="4D582170" w14:textId="4E32FC6F" w:rsidR="009928E2" w:rsidRPr="315D11BA" w:rsidRDefault="009928E2" w:rsidP="0046694F">
            <w:pPr>
              <w:pStyle w:val="NoSpacing"/>
              <w:rPr>
                <w:rStyle w:val="Bold"/>
                <w:rFonts w:eastAsiaTheme="minorEastAsia"/>
              </w:rPr>
            </w:pPr>
          </w:p>
        </w:tc>
        <w:sdt>
          <w:sdtPr>
            <w:rPr>
              <w:rFonts w:eastAsiaTheme="minorEastAsia"/>
              <w:b/>
              <w:color w:val="000000" w:themeColor="text1"/>
            </w:rPr>
            <w:id w:val="1758790400"/>
            <w14:checkbox>
              <w14:checked w14:val="0"/>
              <w14:checkedState w14:val="2612" w14:font="MS Gothic"/>
              <w14:uncheckedState w14:val="2610" w14:font="MS Gothic"/>
            </w14:checkbox>
          </w:sdtPr>
          <w:sdtEndPr/>
          <w:sdtContent>
            <w:tc>
              <w:tcPr>
                <w:tcW w:w="1400" w:type="dxa"/>
                <w:shd w:val="clear" w:color="auto" w:fill="F2F2F2" w:themeFill="background1" w:themeFillShade="F2"/>
              </w:tcPr>
              <w:p w14:paraId="49079197" w14:textId="38523986" w:rsidR="00D11E5D" w:rsidRDefault="009928E2" w:rsidP="001F25C5">
                <w:pPr>
                  <w:pStyle w:val="NoSpacing"/>
                  <w:rPr>
                    <w:rFonts w:eastAsiaTheme="minorEastAsia"/>
                    <w:b/>
                    <w:color w:val="000000" w:themeColor="text1"/>
                  </w:rPr>
                </w:pPr>
                <w:r w:rsidRPr="111BBD89">
                  <w:rPr>
                    <w:rFonts w:eastAsiaTheme="minorEastAsia"/>
                    <w:color w:val="000000" w:themeColor="text1"/>
                  </w:rPr>
                  <w:t>☐</w:t>
                </w:r>
              </w:p>
            </w:tc>
          </w:sdtContent>
        </w:sdt>
      </w:tr>
      <w:tr w:rsidR="00C67FCC" w14:paraId="78E282FA" w14:textId="77777777" w:rsidTr="72A4F212">
        <w:trPr>
          <w:jc w:val="center"/>
        </w:trPr>
        <w:tc>
          <w:tcPr>
            <w:tcW w:w="8788" w:type="dxa"/>
            <w:gridSpan w:val="2"/>
          </w:tcPr>
          <w:p w14:paraId="250F279C" w14:textId="77777777" w:rsidR="0046694F" w:rsidRPr="00A811E1" w:rsidRDefault="00C67FCC" w:rsidP="00536DCF">
            <w:pPr>
              <w:pStyle w:val="NoSpacing"/>
              <w:rPr>
                <w:rStyle w:val="Bold"/>
                <w:rFonts w:eastAsiaTheme="minorEastAsia"/>
              </w:rPr>
            </w:pPr>
            <w:r w:rsidRPr="315D11BA">
              <w:rPr>
                <w:rStyle w:val="Bold"/>
                <w:rFonts w:eastAsiaTheme="minorEastAsia"/>
              </w:rPr>
              <w:t xml:space="preserve">I confirm that I have provided details of all my online profile (including social media accounts under nicknames and/or pseudonyms) and I have not knowingly withheld any information  </w:t>
            </w:r>
          </w:p>
          <w:p w14:paraId="4638BFA0" w14:textId="1EDF3720" w:rsidR="00A811E1" w:rsidRPr="00A811E1" w:rsidRDefault="00A811E1" w:rsidP="00536DCF">
            <w:pPr>
              <w:pStyle w:val="NoSpacing"/>
              <w:rPr>
                <w:rStyle w:val="Bold"/>
                <w:rFonts w:eastAsiaTheme="minorEastAsia"/>
              </w:rPr>
            </w:pPr>
          </w:p>
        </w:tc>
        <w:sdt>
          <w:sdtPr>
            <w:rPr>
              <w:rFonts w:eastAsiaTheme="minorEastAsia"/>
              <w:b/>
              <w:bCs/>
              <w:color w:val="000000" w:themeColor="text1"/>
            </w:rPr>
            <w:id w:val="-1647960517"/>
            <w14:checkbox>
              <w14:checked w14:val="0"/>
              <w14:checkedState w14:val="2612" w14:font="MS Gothic"/>
              <w14:uncheckedState w14:val="2610" w14:font="MS Gothic"/>
            </w14:checkbox>
          </w:sdtPr>
          <w:sdtEndPr/>
          <w:sdtContent>
            <w:tc>
              <w:tcPr>
                <w:tcW w:w="1400" w:type="dxa"/>
                <w:shd w:val="clear" w:color="auto" w:fill="F2F2F2" w:themeFill="background1" w:themeFillShade="F2"/>
              </w:tcPr>
              <w:p w14:paraId="0A1C407C" w14:textId="77777777" w:rsidR="009928E2" w:rsidRPr="009928E2" w:rsidRDefault="009928E2" w:rsidP="009928E2">
                <w:pPr>
                  <w:pStyle w:val="NoSpacing"/>
                  <w:rPr>
                    <w:rFonts w:eastAsiaTheme="minorEastAsia"/>
                    <w:b/>
                    <w:color w:val="000000" w:themeColor="text1"/>
                  </w:rPr>
                </w:pPr>
                <w:r w:rsidRPr="001E3B85">
                  <w:rPr>
                    <w:rFonts w:eastAsiaTheme="minorEastAsia"/>
                    <w:bCs/>
                    <w:color w:val="000000" w:themeColor="text1"/>
                  </w:rPr>
                  <w:t>☐</w:t>
                </w:r>
              </w:p>
            </w:tc>
          </w:sdtContent>
        </w:sdt>
      </w:tr>
      <w:tr w:rsidR="00C67FCC" w14:paraId="6F756CCA" w14:textId="77777777" w:rsidTr="72A4F212">
        <w:trPr>
          <w:jc w:val="center"/>
        </w:trPr>
        <w:tc>
          <w:tcPr>
            <w:tcW w:w="8788" w:type="dxa"/>
            <w:gridSpan w:val="2"/>
          </w:tcPr>
          <w:p w14:paraId="34AB1CE8" w14:textId="77777777" w:rsidR="0046694F" w:rsidRPr="00A811E1" w:rsidRDefault="00C67FCC" w:rsidP="00536DCF">
            <w:pPr>
              <w:pStyle w:val="NoSpacing"/>
              <w:rPr>
                <w:rStyle w:val="Bold"/>
                <w:rFonts w:eastAsiaTheme="minorEastAsia"/>
              </w:rPr>
            </w:pPr>
            <w:r w:rsidRPr="315D11BA">
              <w:rPr>
                <w:rStyle w:val="Bold"/>
                <w:rFonts w:eastAsiaTheme="minorEastAsia"/>
              </w:rPr>
              <w:t xml:space="preserve">I confirm that the information I have given on this application form is true and correct to the best of my knowledge </w:t>
            </w:r>
          </w:p>
          <w:p w14:paraId="181C102E" w14:textId="1623CBF2" w:rsidR="00A811E1" w:rsidRPr="00A811E1" w:rsidRDefault="00A811E1" w:rsidP="00536DCF">
            <w:pPr>
              <w:pStyle w:val="NoSpacing"/>
              <w:rPr>
                <w:rStyle w:val="Bold"/>
                <w:rFonts w:eastAsiaTheme="minorEastAsia"/>
              </w:rPr>
            </w:pPr>
          </w:p>
        </w:tc>
        <w:sdt>
          <w:sdtPr>
            <w:rPr>
              <w:rFonts w:eastAsiaTheme="minorEastAsia"/>
              <w:b/>
              <w:color w:val="000000" w:themeColor="text1"/>
            </w:rPr>
            <w:id w:val="-360743760"/>
            <w14:checkbox>
              <w14:checked w14:val="0"/>
              <w14:checkedState w14:val="2612" w14:font="MS Gothic"/>
              <w14:uncheckedState w14:val="2610" w14:font="MS Gothic"/>
            </w14:checkbox>
          </w:sdtPr>
          <w:sdtEndPr/>
          <w:sdtContent>
            <w:tc>
              <w:tcPr>
                <w:tcW w:w="1400" w:type="dxa"/>
                <w:shd w:val="clear" w:color="auto" w:fill="F2F2F2" w:themeFill="background1" w:themeFillShade="F2"/>
              </w:tcPr>
              <w:p w14:paraId="07A56737" w14:textId="77777777" w:rsidR="00C67FCC" w:rsidRPr="00A811E1" w:rsidRDefault="00C67FCC" w:rsidP="001F25C5">
                <w:pPr>
                  <w:pStyle w:val="NoSpacing"/>
                  <w:rPr>
                    <w:rFonts w:eastAsiaTheme="minorEastAsia"/>
                    <w:color w:val="000000" w:themeColor="text1"/>
                  </w:rPr>
                </w:pPr>
                <w:r w:rsidRPr="111BBD89">
                  <w:rPr>
                    <w:rFonts w:eastAsiaTheme="minorEastAsia"/>
                    <w:color w:val="000000" w:themeColor="text1"/>
                  </w:rPr>
                  <w:t>☐</w:t>
                </w:r>
              </w:p>
            </w:tc>
          </w:sdtContent>
        </w:sdt>
      </w:tr>
      <w:tr w:rsidR="00C67FCC" w14:paraId="3D6F43A9" w14:textId="77777777" w:rsidTr="72A4F212">
        <w:trPr>
          <w:jc w:val="center"/>
        </w:trPr>
        <w:tc>
          <w:tcPr>
            <w:tcW w:w="8788" w:type="dxa"/>
            <w:gridSpan w:val="2"/>
          </w:tcPr>
          <w:p w14:paraId="1F105659" w14:textId="77777777" w:rsidR="0046694F" w:rsidRPr="00A811E1" w:rsidRDefault="00C67FCC" w:rsidP="00536DCF">
            <w:pPr>
              <w:pStyle w:val="NoSpacing"/>
              <w:rPr>
                <w:rStyle w:val="Bold"/>
                <w:rFonts w:eastAsiaTheme="minorEastAsia"/>
              </w:rPr>
            </w:pPr>
            <w:r w:rsidRPr="315D11BA">
              <w:rPr>
                <w:rStyle w:val="Bold"/>
                <w:rFonts w:eastAsiaTheme="minorEastAsia"/>
              </w:rPr>
              <w:lastRenderedPageBreak/>
              <w:t xml:space="preserve">I understand that providing false information is an offence which could result in my application being rejected or (if the false information comes to light after my appointment) summary dismissal and may amount to a criminal offence  </w:t>
            </w:r>
          </w:p>
          <w:p w14:paraId="2A7DB1E7" w14:textId="7D908895" w:rsidR="00A811E1" w:rsidRPr="00A811E1" w:rsidRDefault="00A811E1" w:rsidP="00536DCF">
            <w:pPr>
              <w:pStyle w:val="NoSpacing"/>
              <w:rPr>
                <w:rStyle w:val="Bold"/>
                <w:rFonts w:eastAsiaTheme="minorEastAsia"/>
              </w:rPr>
            </w:pPr>
          </w:p>
        </w:tc>
        <w:sdt>
          <w:sdtPr>
            <w:rPr>
              <w:rFonts w:eastAsiaTheme="minorEastAsia"/>
              <w:b/>
              <w:color w:val="000000" w:themeColor="text1"/>
            </w:rPr>
            <w:id w:val="922220134"/>
            <w14:checkbox>
              <w14:checked w14:val="0"/>
              <w14:checkedState w14:val="2612" w14:font="MS Gothic"/>
              <w14:uncheckedState w14:val="2610" w14:font="MS Gothic"/>
            </w14:checkbox>
          </w:sdtPr>
          <w:sdtEndPr/>
          <w:sdtContent>
            <w:tc>
              <w:tcPr>
                <w:tcW w:w="1400" w:type="dxa"/>
                <w:shd w:val="clear" w:color="auto" w:fill="F2F2F2" w:themeFill="background1" w:themeFillShade="F2"/>
              </w:tcPr>
              <w:p w14:paraId="331EBE17" w14:textId="77777777" w:rsidR="00C67FCC" w:rsidRPr="00A811E1" w:rsidRDefault="00C67FCC" w:rsidP="001F25C5">
                <w:pPr>
                  <w:pStyle w:val="NoSpacing"/>
                  <w:rPr>
                    <w:rFonts w:eastAsiaTheme="minorEastAsia"/>
                    <w:color w:val="000000" w:themeColor="text1"/>
                  </w:rPr>
                </w:pPr>
                <w:r w:rsidRPr="111BBD89">
                  <w:rPr>
                    <w:rFonts w:eastAsiaTheme="minorEastAsia"/>
                    <w:color w:val="000000" w:themeColor="text1"/>
                  </w:rPr>
                  <w:t>☐</w:t>
                </w:r>
              </w:p>
            </w:tc>
          </w:sdtContent>
        </w:sdt>
      </w:tr>
      <w:tr w:rsidR="00C67FCC" w:rsidRPr="003F53E7" w14:paraId="1BA831E2" w14:textId="77777777" w:rsidTr="72A4F212">
        <w:trPr>
          <w:jc w:val="center"/>
        </w:trPr>
        <w:tc>
          <w:tcPr>
            <w:tcW w:w="2168" w:type="dxa"/>
          </w:tcPr>
          <w:p w14:paraId="5CE94E14" w14:textId="77777777" w:rsidR="00A811E1" w:rsidRDefault="00C67FCC" w:rsidP="00A811E1">
            <w:pPr>
              <w:pStyle w:val="TableBullet"/>
              <w:numPr>
                <w:ilvl w:val="0"/>
                <w:numId w:val="0"/>
              </w:numPr>
              <w:ind w:left="288" w:hanging="288"/>
              <w:rPr>
                <w:rFonts w:asciiTheme="minorHAnsi" w:eastAsiaTheme="minorEastAsia" w:hAnsiTheme="minorHAnsi"/>
                <w:b/>
                <w:color w:val="000000" w:themeColor="text1"/>
              </w:rPr>
            </w:pPr>
            <w:r w:rsidRPr="315D11BA">
              <w:rPr>
                <w:rFonts w:asciiTheme="minorHAnsi" w:eastAsiaTheme="minorEastAsia" w:hAnsiTheme="minorHAnsi"/>
                <w:b/>
                <w:color w:val="000000" w:themeColor="text1"/>
              </w:rPr>
              <w:t>Signed:</w:t>
            </w:r>
          </w:p>
          <w:p w14:paraId="708372EC" w14:textId="1B5CD83C" w:rsidR="00A811E1" w:rsidRPr="00A811E1" w:rsidRDefault="00A811E1" w:rsidP="00A811E1">
            <w:pPr>
              <w:pStyle w:val="TableBullet"/>
              <w:numPr>
                <w:ilvl w:val="0"/>
                <w:numId w:val="0"/>
              </w:numPr>
              <w:ind w:left="288" w:hanging="288"/>
              <w:rPr>
                <w:rStyle w:val="Bold"/>
                <w:rFonts w:asciiTheme="minorHAnsi" w:eastAsiaTheme="minorEastAsia" w:hAnsiTheme="minorHAnsi"/>
              </w:rPr>
            </w:pPr>
          </w:p>
        </w:tc>
        <w:tc>
          <w:tcPr>
            <w:tcW w:w="8020" w:type="dxa"/>
            <w:gridSpan w:val="2"/>
            <w:shd w:val="clear" w:color="auto" w:fill="D9D9D9" w:themeFill="background1" w:themeFillShade="D9"/>
          </w:tcPr>
          <w:p w14:paraId="18F21F51" w14:textId="77777777" w:rsidR="00C67FCC" w:rsidRPr="00FB7CB2" w:rsidRDefault="00C67FCC" w:rsidP="001F25C5">
            <w:pPr>
              <w:pStyle w:val="TableBullet"/>
              <w:numPr>
                <w:ilvl w:val="0"/>
                <w:numId w:val="0"/>
              </w:numPr>
              <w:ind w:left="288" w:hanging="288"/>
              <w:rPr>
                <w:rStyle w:val="Bold"/>
                <w:rFonts w:asciiTheme="minorHAnsi" w:eastAsiaTheme="minorEastAsia" w:hAnsiTheme="minorHAnsi"/>
              </w:rPr>
            </w:pPr>
          </w:p>
        </w:tc>
      </w:tr>
      <w:tr w:rsidR="00C67FCC" w:rsidRPr="003F53E7" w14:paraId="786A9B5D" w14:textId="77777777" w:rsidTr="72A4F212">
        <w:trPr>
          <w:jc w:val="center"/>
        </w:trPr>
        <w:tc>
          <w:tcPr>
            <w:tcW w:w="2168" w:type="dxa"/>
          </w:tcPr>
          <w:p w14:paraId="3022D595" w14:textId="77777777" w:rsidR="00C67FCC" w:rsidRDefault="00C67FCC" w:rsidP="00536DCF">
            <w:pPr>
              <w:pStyle w:val="TableBullet"/>
              <w:numPr>
                <w:ilvl w:val="0"/>
                <w:numId w:val="0"/>
              </w:numPr>
              <w:ind w:left="288" w:hanging="288"/>
              <w:rPr>
                <w:rFonts w:asciiTheme="minorHAnsi" w:eastAsiaTheme="minorEastAsia" w:hAnsiTheme="minorHAnsi"/>
                <w:b/>
                <w:color w:val="000000" w:themeColor="text1"/>
              </w:rPr>
            </w:pPr>
            <w:r w:rsidRPr="315D11BA">
              <w:rPr>
                <w:rFonts w:asciiTheme="minorHAnsi" w:eastAsiaTheme="minorEastAsia" w:hAnsiTheme="minorHAnsi"/>
                <w:b/>
                <w:color w:val="000000" w:themeColor="text1"/>
              </w:rPr>
              <w:t>Date:</w:t>
            </w:r>
          </w:p>
          <w:p w14:paraId="564DCB42" w14:textId="6B0B7CCD" w:rsidR="00A811E1" w:rsidRPr="00A811E1" w:rsidRDefault="00A811E1" w:rsidP="00536DCF">
            <w:pPr>
              <w:pStyle w:val="TableBullet"/>
              <w:numPr>
                <w:ilvl w:val="0"/>
                <w:numId w:val="0"/>
              </w:numPr>
              <w:ind w:left="288" w:hanging="288"/>
              <w:rPr>
                <w:rStyle w:val="Bold"/>
                <w:rFonts w:asciiTheme="minorHAnsi" w:eastAsiaTheme="minorEastAsia" w:hAnsiTheme="minorHAnsi"/>
              </w:rPr>
            </w:pPr>
          </w:p>
        </w:tc>
        <w:tc>
          <w:tcPr>
            <w:tcW w:w="8020" w:type="dxa"/>
            <w:gridSpan w:val="2"/>
            <w:shd w:val="clear" w:color="auto" w:fill="D9D9D9" w:themeFill="background1" w:themeFillShade="D9"/>
          </w:tcPr>
          <w:p w14:paraId="017B7600" w14:textId="77777777" w:rsidR="00C67FCC" w:rsidRPr="00FB7CB2" w:rsidRDefault="00C67FCC" w:rsidP="001F25C5">
            <w:pPr>
              <w:pStyle w:val="TableBullet"/>
              <w:numPr>
                <w:ilvl w:val="0"/>
                <w:numId w:val="0"/>
              </w:numPr>
              <w:ind w:left="288" w:hanging="288"/>
              <w:rPr>
                <w:rStyle w:val="Bold"/>
                <w:rFonts w:asciiTheme="minorHAnsi" w:eastAsiaTheme="minorEastAsia" w:hAnsiTheme="minorHAnsi"/>
              </w:rPr>
            </w:pPr>
          </w:p>
        </w:tc>
      </w:tr>
      <w:tr w:rsidR="00C67FCC" w:rsidRPr="006F2261" w14:paraId="573C7CC5" w14:textId="77777777" w:rsidTr="72A4F212">
        <w:trPr>
          <w:jc w:val="center"/>
        </w:trPr>
        <w:tc>
          <w:tcPr>
            <w:tcW w:w="10188" w:type="dxa"/>
            <w:gridSpan w:val="3"/>
          </w:tcPr>
          <w:p w14:paraId="2CD735EC" w14:textId="77777777" w:rsidR="00C67FCC" w:rsidRPr="0020021F" w:rsidRDefault="00C67FCC" w:rsidP="001F25C5">
            <w:pPr>
              <w:rPr>
                <w:rStyle w:val="Bold"/>
                <w:rFonts w:eastAsiaTheme="minorEastAsia"/>
                <w:i/>
                <w:sz w:val="24"/>
                <w:szCs w:val="24"/>
              </w:rPr>
            </w:pPr>
            <w:r w:rsidRPr="315D11BA">
              <w:rPr>
                <w:rFonts w:eastAsiaTheme="minorEastAsia"/>
                <w:i/>
                <w:sz w:val="24"/>
                <w:szCs w:val="24"/>
              </w:rPr>
              <w:t>Where this form is submitted electronically and without signature, electronic receipt of this form by the School will be deemed equivalent to submission of a signed version and will constitute confirmation of the declaration at Section 14.</w:t>
            </w:r>
          </w:p>
        </w:tc>
      </w:tr>
    </w:tbl>
    <w:p w14:paraId="008EA37E" w14:textId="77777777" w:rsidR="00C67FCC" w:rsidRPr="002C652D" w:rsidRDefault="00C67FCC" w:rsidP="00C67FCC">
      <w:pPr>
        <w:rPr>
          <w:rFonts w:asciiTheme="minorHAnsi" w:eastAsiaTheme="minorEastAsia" w:hAnsiTheme="minorHAnsi" w:cstheme="minorBidi"/>
          <w:sz w:val="16"/>
          <w:szCs w:val="16"/>
        </w:rPr>
      </w:pPr>
    </w:p>
    <w:tbl>
      <w:tblPr>
        <w:tblStyle w:val="TableGrid"/>
        <w:tblW w:w="10084" w:type="dxa"/>
        <w:jc w:val="center"/>
        <w:tblLook w:val="04A0" w:firstRow="1" w:lastRow="0" w:firstColumn="1" w:lastColumn="0" w:noHBand="0" w:noVBand="1"/>
      </w:tblPr>
      <w:tblGrid>
        <w:gridCol w:w="10084"/>
      </w:tblGrid>
      <w:tr w:rsidR="00C67FCC" w:rsidRPr="00CD4BC0" w14:paraId="7108A191" w14:textId="77777777" w:rsidTr="72A4F212">
        <w:trPr>
          <w:jc w:val="center"/>
        </w:trPr>
        <w:tc>
          <w:tcPr>
            <w:tcW w:w="10084" w:type="dxa"/>
            <w:shd w:val="clear" w:color="auto" w:fill="538135" w:themeFill="accent6" w:themeFillShade="BF"/>
          </w:tcPr>
          <w:p w14:paraId="37E04531" w14:textId="1F392738" w:rsidR="00C67FCC" w:rsidRDefault="00C67FCC" w:rsidP="00536DCF">
            <w:pPr>
              <w:rPr>
                <w:rFonts w:eastAsiaTheme="minorEastAsia"/>
                <w:b/>
                <w:color w:val="FFFFFF" w:themeColor="background1"/>
                <w:sz w:val="24"/>
                <w:szCs w:val="24"/>
              </w:rPr>
            </w:pPr>
            <w:r w:rsidRPr="315D11BA">
              <w:rPr>
                <w:rFonts w:eastAsiaTheme="minorEastAsia"/>
                <w:b/>
                <w:color w:val="FFFFFF" w:themeColor="background1"/>
                <w:sz w:val="24"/>
                <w:szCs w:val="24"/>
              </w:rPr>
              <w:t>Section 1</w:t>
            </w:r>
            <w:r w:rsidR="00655D9B">
              <w:rPr>
                <w:rFonts w:eastAsiaTheme="minorEastAsia"/>
                <w:b/>
                <w:color w:val="FFFFFF" w:themeColor="background1"/>
                <w:sz w:val="24"/>
                <w:szCs w:val="24"/>
              </w:rPr>
              <w:t>5</w:t>
            </w:r>
            <w:r w:rsidRPr="315D11BA">
              <w:rPr>
                <w:rFonts w:eastAsiaTheme="minorEastAsia"/>
                <w:b/>
                <w:color w:val="FFFFFF" w:themeColor="background1"/>
                <w:sz w:val="24"/>
                <w:szCs w:val="24"/>
              </w:rPr>
              <w:t>: Disclosure and Barring Service Checks and Children’s Barred List</w:t>
            </w:r>
          </w:p>
          <w:p w14:paraId="1572D2AB" w14:textId="401C20BC" w:rsidR="008474C5" w:rsidRPr="00CD4BC0" w:rsidRDefault="008474C5" w:rsidP="00536DCF">
            <w:pPr>
              <w:rPr>
                <w:rFonts w:eastAsiaTheme="minorEastAsia"/>
                <w:b/>
              </w:rPr>
            </w:pPr>
          </w:p>
        </w:tc>
      </w:tr>
      <w:tr w:rsidR="00C67FCC" w:rsidRPr="00BD59E9" w14:paraId="38DEE2CF" w14:textId="77777777" w:rsidTr="72A4F212">
        <w:trPr>
          <w:trHeight w:val="60"/>
          <w:jc w:val="center"/>
        </w:trPr>
        <w:tc>
          <w:tcPr>
            <w:tcW w:w="10084" w:type="dxa"/>
          </w:tcPr>
          <w:p w14:paraId="732B2166" w14:textId="2FDD7DA5" w:rsidR="00C67FCC" w:rsidRPr="008474C5" w:rsidRDefault="00C67FCC" w:rsidP="001F25C5">
            <w:pPr>
              <w:pStyle w:val="NoSpacing"/>
              <w:rPr>
                <w:rFonts w:eastAsiaTheme="minorEastAsia"/>
              </w:rPr>
            </w:pPr>
            <w:r w:rsidRPr="315D11BA">
              <w:rPr>
                <w:rFonts w:eastAsiaTheme="minorEastAsia"/>
              </w:rPr>
              <w:t>Please be aware that the School applies for an Enhanced Disclosure from the Disclosure and Barring Service (</w:t>
            </w:r>
            <w:r w:rsidRPr="315D11BA">
              <w:rPr>
                <w:rStyle w:val="DefinitionTerm"/>
                <w:rFonts w:eastAsiaTheme="minorEastAsia"/>
              </w:rPr>
              <w:t>DBS</w:t>
            </w:r>
            <w:r w:rsidRPr="315D11BA">
              <w:rPr>
                <w:rFonts w:eastAsiaTheme="minorEastAsia"/>
              </w:rPr>
              <w:t>) for all positions at the School which amount to regulated activity. The role you are applying for meets the legal definition of regulated activity with children. If you are successful in your application, you will be required to complete a DBS Disclosure Application Form. Employment with the School is conditional upon the School being satisfied with the result of the Enhanced DBS Disclosure. Any criminal records information that is disclosed to the School will be handled in accordance with any guidance and/or code of practice published by the DBS.</w:t>
            </w:r>
          </w:p>
          <w:p w14:paraId="58AD2B48" w14:textId="77777777" w:rsidR="00C67FCC" w:rsidRPr="008474C5" w:rsidRDefault="00C67FCC" w:rsidP="001F25C5">
            <w:pPr>
              <w:pStyle w:val="NoSpacing"/>
              <w:rPr>
                <w:rFonts w:eastAsiaTheme="minorEastAsia"/>
              </w:rPr>
            </w:pPr>
          </w:p>
          <w:p w14:paraId="06625249" w14:textId="4FD24925" w:rsidR="00C67FCC" w:rsidRPr="008474C5" w:rsidRDefault="00C67FCC" w:rsidP="001F25C5">
            <w:pPr>
              <w:pStyle w:val="NoSpacing"/>
              <w:rPr>
                <w:rStyle w:val="Bold"/>
                <w:rFonts w:eastAsiaTheme="minorEastAsia"/>
              </w:rPr>
            </w:pPr>
            <w:r w:rsidRPr="315D11BA">
              <w:rPr>
                <w:rFonts w:eastAsiaTheme="minorEastAsia"/>
              </w:rPr>
              <w:t xml:space="preserve">The School will also carry out a check of the Children's Barred List. Please be aware that it is unlawful for the School to employ anyone to work with children if they are barred from doing so, and it is a criminal offence for a person to apply to work with children if they are barred from doing so. </w:t>
            </w:r>
            <w:r w:rsidRPr="315D11BA">
              <w:rPr>
                <w:rStyle w:val="Bold"/>
                <w:rFonts w:eastAsiaTheme="minorEastAsia"/>
              </w:rPr>
              <w:t>The declaration at Section 1</w:t>
            </w:r>
            <w:r w:rsidR="00E56DD4">
              <w:rPr>
                <w:rStyle w:val="Bold"/>
                <w:rFonts w:eastAsiaTheme="minorEastAsia"/>
              </w:rPr>
              <w:t>4</w:t>
            </w:r>
            <w:r w:rsidRPr="315D11BA">
              <w:rPr>
                <w:rStyle w:val="Bold"/>
                <w:rFonts w:eastAsiaTheme="minorEastAsia"/>
              </w:rPr>
              <w:t xml:space="preserve"> of this </w:t>
            </w:r>
            <w:r w:rsidR="00E56DD4">
              <w:rPr>
                <w:rStyle w:val="Bold"/>
                <w:rFonts w:eastAsiaTheme="minorEastAsia"/>
              </w:rPr>
              <w:t>f</w:t>
            </w:r>
            <w:r w:rsidRPr="315D11BA">
              <w:rPr>
                <w:rStyle w:val="Bold"/>
                <w:rFonts w:eastAsiaTheme="minorEastAsia"/>
              </w:rPr>
              <w:t>orm therefore asks you to confirm whether you are barred from working with children.</w:t>
            </w:r>
          </w:p>
          <w:p w14:paraId="04FB67EE" w14:textId="77777777" w:rsidR="00C67FCC" w:rsidRPr="008474C5" w:rsidRDefault="00C67FCC" w:rsidP="001F25C5">
            <w:pPr>
              <w:pStyle w:val="NoSpacing"/>
              <w:rPr>
                <w:rFonts w:eastAsiaTheme="minorEastAsia"/>
              </w:rPr>
            </w:pPr>
          </w:p>
          <w:p w14:paraId="3BCECBC9" w14:textId="77777777" w:rsidR="00C67FCC" w:rsidRPr="008474C5" w:rsidRDefault="00C67FCC" w:rsidP="001F25C5">
            <w:pPr>
              <w:pStyle w:val="NoSpacing"/>
              <w:rPr>
                <w:rFonts w:eastAsiaTheme="minorEastAsia"/>
              </w:rPr>
            </w:pPr>
            <w:r w:rsidRPr="315D11BA">
              <w:rPr>
                <w:rFonts w:eastAsiaTheme="minorEastAsia"/>
              </w:rPr>
              <w:t xml:space="preserve">The role you are applying for is also exempt from the Rehabilitation of Offenders Act 1974 and the School is therefore permitted to ask you to declare all convictions and cautions (including those which would normally be considered "spent") in order to assess your suitability to work with children. If you are successful in being shortlisted for this role, you will be required to provide information about your suitability to work with children by completing a self-declaration form. In this form you will be required to provide details of all spent and unspent convictions and cautions. </w:t>
            </w:r>
            <w:r w:rsidRPr="315D11BA">
              <w:rPr>
                <w:rStyle w:val="Bold"/>
                <w:rFonts w:eastAsiaTheme="minorEastAsia"/>
              </w:rPr>
              <w:t xml:space="preserve">However, you will not have to disclose a caution or conviction for an offence committed in the United Kingdom if it has been filtered in accordance with the DBS filtering rules </w:t>
            </w:r>
            <w:r w:rsidRPr="72A4F212">
              <w:rPr>
                <w:rFonts w:eastAsiaTheme="minorEastAsia"/>
              </w:rPr>
              <w:t xml:space="preserve">  </w:t>
            </w:r>
          </w:p>
          <w:p w14:paraId="076CABF3" w14:textId="77777777" w:rsidR="00C67FCC" w:rsidRPr="008474C5" w:rsidRDefault="00C67FCC" w:rsidP="001F25C5">
            <w:pPr>
              <w:pStyle w:val="NoSpacing"/>
              <w:rPr>
                <w:rFonts w:eastAsiaTheme="minorEastAsia"/>
              </w:rPr>
            </w:pPr>
          </w:p>
          <w:p w14:paraId="69568FFE" w14:textId="1842056D" w:rsidR="00C67FCC" w:rsidRPr="00BD59E9" w:rsidRDefault="00C67FCC" w:rsidP="0020021F">
            <w:pPr>
              <w:pStyle w:val="NoSpacing"/>
              <w:rPr>
                <w:rFonts w:eastAsiaTheme="minorEastAsia"/>
                <w:b/>
                <w:color w:val="000000" w:themeColor="text1"/>
                <w:sz w:val="20"/>
                <w:szCs w:val="20"/>
              </w:rPr>
            </w:pPr>
            <w:r w:rsidRPr="315D11BA">
              <w:rPr>
                <w:rFonts w:eastAsiaTheme="minorEastAsia"/>
              </w:rPr>
              <w:t>Having a criminal record will not necessarily prevent you from taking up employment with the School. Instead, the School will assess each case on its merits and with reference to the School's objective assessment criteria set out in the School's Safer Recruitment Policy.</w:t>
            </w:r>
          </w:p>
        </w:tc>
      </w:tr>
    </w:tbl>
    <w:p w14:paraId="7F283A42" w14:textId="77777777" w:rsidR="00C67FCC" w:rsidRPr="00BD59E9" w:rsidRDefault="00C67FCC" w:rsidP="00C67FCC">
      <w:pPr>
        <w:rPr>
          <w:rFonts w:asciiTheme="minorHAnsi" w:eastAsiaTheme="minorEastAsia" w:hAnsiTheme="minorHAnsi" w:cstheme="minorBidi"/>
          <w:sz w:val="16"/>
          <w:szCs w:val="16"/>
        </w:rPr>
      </w:pPr>
    </w:p>
    <w:p w14:paraId="26A7C229" w14:textId="123537ED" w:rsidR="000E37F2" w:rsidRDefault="000E37F2" w:rsidP="000E37F2">
      <w:pPr>
        <w:jc w:val="both"/>
        <w:rPr>
          <w:rFonts w:asciiTheme="minorHAnsi" w:eastAsiaTheme="minorEastAsia" w:hAnsiTheme="minorHAnsi" w:cstheme="minorBidi"/>
          <w:i/>
          <w:sz w:val="22"/>
          <w:szCs w:val="22"/>
        </w:rPr>
      </w:pPr>
      <w:r w:rsidRPr="111BBD89">
        <w:rPr>
          <w:rFonts w:asciiTheme="minorHAnsi" w:eastAsiaTheme="minorEastAsia" w:hAnsiTheme="minorHAnsi" w:cstheme="minorBidi"/>
          <w:i/>
          <w:sz w:val="22"/>
          <w:szCs w:val="22"/>
        </w:rPr>
        <w:t xml:space="preserve">Gosfield School is a registered charity providing education for boys and girls and is committed to safeguarding and promoting the welfare of children. Applicants must be willing to undergo child protection screening appropriate to the post, including checks with past employers and the </w:t>
      </w:r>
      <w:r w:rsidR="001C1C4C" w:rsidRPr="111BBD89">
        <w:rPr>
          <w:rFonts w:asciiTheme="minorHAnsi" w:eastAsiaTheme="minorEastAsia" w:hAnsiTheme="minorHAnsi" w:cstheme="minorBidi"/>
          <w:i/>
          <w:sz w:val="22"/>
          <w:szCs w:val="22"/>
        </w:rPr>
        <w:t>Disclosure and Barring Service (DBS)</w:t>
      </w:r>
      <w:r w:rsidRPr="111BBD89">
        <w:rPr>
          <w:rFonts w:asciiTheme="minorHAnsi" w:eastAsiaTheme="minorEastAsia" w:hAnsiTheme="minorHAnsi" w:cstheme="minorBidi"/>
          <w:i/>
          <w:sz w:val="22"/>
          <w:szCs w:val="22"/>
        </w:rPr>
        <w:t>.</w:t>
      </w:r>
    </w:p>
    <w:p w14:paraId="1893BBA6" w14:textId="5E2BA0F9" w:rsidR="008474C5" w:rsidRPr="008474C5" w:rsidRDefault="008474C5" w:rsidP="000E37F2">
      <w:pPr>
        <w:jc w:val="both"/>
        <w:rPr>
          <w:rFonts w:asciiTheme="minorHAnsi" w:eastAsiaTheme="minorEastAsia" w:hAnsiTheme="minorHAnsi" w:cstheme="minorBidi"/>
          <w:sz w:val="22"/>
          <w:szCs w:val="22"/>
        </w:rPr>
      </w:pPr>
    </w:p>
    <w:p w14:paraId="7201589F" w14:textId="4BF9C3D6" w:rsidR="00655D9B" w:rsidRDefault="00655D9B">
      <w:pPr>
        <w:rPr>
          <w:rFonts w:ascii="Calibri" w:hAnsi="Calibri" w:cs="Calibri"/>
          <w:b/>
          <w:color w:val="000000"/>
          <w:sz w:val="22"/>
          <w:szCs w:val="22"/>
        </w:rPr>
      </w:pPr>
      <w:r>
        <w:rPr>
          <w:rFonts w:ascii="Calibri" w:hAnsi="Calibri" w:cs="Calibri"/>
          <w:b/>
          <w:color w:val="000000"/>
          <w:sz w:val="22"/>
          <w:szCs w:val="22"/>
        </w:rPr>
        <w:br w:type="page"/>
      </w:r>
    </w:p>
    <w:p w14:paraId="47DABB2A" w14:textId="77777777" w:rsidR="008474C5" w:rsidRPr="008474C5" w:rsidRDefault="008474C5" w:rsidP="00536DCF">
      <w:pPr>
        <w:jc w:val="both"/>
        <w:rPr>
          <w:rFonts w:ascii="Calibri" w:hAnsi="Calibri" w:cs="Calibri"/>
          <w:b/>
          <w:color w:val="000000"/>
          <w:sz w:val="22"/>
          <w:szCs w:val="22"/>
        </w:rPr>
      </w:pPr>
    </w:p>
    <w:p w14:paraId="1C2776EB" w14:textId="7BC96BD5" w:rsidR="006F3A19" w:rsidRPr="006F3A19" w:rsidRDefault="00AC5285" w:rsidP="00465F8E">
      <w:pPr>
        <w:rPr>
          <w:rFonts w:ascii="Calibri" w:hAnsi="Calibri" w:cs="Calibri"/>
          <w:b/>
          <w:bCs/>
          <w:color w:val="808080"/>
          <w:sz w:val="24"/>
          <w:szCs w:val="24"/>
        </w:rPr>
      </w:pPr>
      <w:r>
        <w:rPr>
          <w:rFonts w:ascii="Calibri" w:hAnsi="Calibri" w:cs="Calibri"/>
          <w:b/>
          <w:noProof/>
          <w:color w:val="000000"/>
          <w:sz w:val="22"/>
          <w:szCs w:val="22"/>
        </w:rPr>
        <mc:AlternateContent>
          <mc:Choice Requires="wps">
            <w:drawing>
              <wp:anchor distT="0" distB="0" distL="114300" distR="114300" simplePos="0" relativeHeight="251658244" behindDoc="0" locked="0" layoutInCell="1" allowOverlap="1" wp14:anchorId="6A4A89FB" wp14:editId="25C35304">
                <wp:simplePos x="0" y="0"/>
                <wp:positionH relativeFrom="margin">
                  <wp:posOffset>0</wp:posOffset>
                </wp:positionH>
                <wp:positionV relativeFrom="page">
                  <wp:posOffset>878205</wp:posOffset>
                </wp:positionV>
                <wp:extent cx="6448425" cy="3352800"/>
                <wp:effectExtent l="0" t="0" r="9525" b="0"/>
                <wp:wrapNone/>
                <wp:docPr id="10" name="Text Box 10"/>
                <wp:cNvGraphicFramePr/>
                <a:graphic xmlns:a="http://schemas.openxmlformats.org/drawingml/2006/main">
                  <a:graphicData uri="http://schemas.microsoft.com/office/word/2010/wordprocessingShape">
                    <wps:wsp>
                      <wps:cNvSpPr txBox="1"/>
                      <wps:spPr>
                        <a:xfrm>
                          <a:off x="0" y="0"/>
                          <a:ext cx="6448425" cy="3352800"/>
                        </a:xfrm>
                        <a:prstGeom prst="rect">
                          <a:avLst/>
                        </a:prstGeom>
                        <a:solidFill>
                          <a:schemeClr val="lt1"/>
                        </a:solidFill>
                        <a:ln w="6350">
                          <a:noFill/>
                        </a:ln>
                      </wps:spPr>
                      <wps:txbx>
                        <w:txbxContent>
                          <w:p w14:paraId="358DC13A" w14:textId="40A7249C" w:rsidR="002B176A" w:rsidRPr="001D21D7" w:rsidRDefault="001F25C5" w:rsidP="0023034A">
                            <w:pPr>
                              <w:rPr>
                                <w:rFonts w:ascii="Calibri" w:hAnsi="Calibri" w:cs="Calibri"/>
                                <w:color w:val="000000"/>
                                <w:sz w:val="22"/>
                                <w:szCs w:val="22"/>
                              </w:rPr>
                            </w:pPr>
                            <w:r w:rsidRPr="001D21D7">
                              <w:rPr>
                                <w:rFonts w:ascii="Calibri" w:hAnsi="Calibri" w:cs="Calibri"/>
                                <w:color w:val="000000"/>
                                <w:sz w:val="22"/>
                                <w:szCs w:val="22"/>
                              </w:rPr>
                              <w:t xml:space="preserve">Gosfield School (“we” or “us”) is committed to data protection and data privacy. With the </w:t>
                            </w:r>
                            <w:r w:rsidR="00856788" w:rsidRPr="001D21D7">
                              <w:rPr>
                                <w:rFonts w:ascii="Calibri" w:hAnsi="Calibri" w:cs="Calibri"/>
                                <w:color w:val="000000"/>
                                <w:sz w:val="22"/>
                                <w:szCs w:val="22"/>
                              </w:rPr>
                              <w:t xml:space="preserve">UK </w:t>
                            </w:r>
                            <w:r w:rsidRPr="001D21D7">
                              <w:rPr>
                                <w:rFonts w:ascii="Calibri" w:hAnsi="Calibri" w:cs="Calibri"/>
                                <w:color w:val="000000"/>
                                <w:sz w:val="22"/>
                                <w:szCs w:val="22"/>
                              </w:rPr>
                              <w:t>General Data Protection Regulation (</w:t>
                            </w:r>
                            <w:r w:rsidR="008E6E30" w:rsidRPr="001D21D7">
                              <w:rPr>
                                <w:rFonts w:ascii="Calibri" w:hAnsi="Calibri" w:cs="Calibri"/>
                                <w:color w:val="000000"/>
                                <w:sz w:val="22"/>
                                <w:szCs w:val="22"/>
                              </w:rPr>
                              <w:t xml:space="preserve">UK </w:t>
                            </w:r>
                            <w:r w:rsidRPr="001D21D7">
                              <w:rPr>
                                <w:rFonts w:ascii="Calibri" w:hAnsi="Calibri" w:cs="Calibri"/>
                                <w:color w:val="000000"/>
                                <w:sz w:val="22"/>
                                <w:szCs w:val="22"/>
                              </w:rPr>
                              <w:t>GDPR)</w:t>
                            </w:r>
                            <w:r w:rsidR="008E6E30" w:rsidRPr="001D21D7">
                              <w:rPr>
                                <w:rFonts w:ascii="Calibri" w:hAnsi="Calibri" w:cs="Calibri"/>
                                <w:color w:val="000000"/>
                                <w:sz w:val="22"/>
                                <w:szCs w:val="22"/>
                              </w:rPr>
                              <w:t xml:space="preserve"> and Data Protection Act 2018</w:t>
                            </w:r>
                            <w:r w:rsidRPr="001D21D7">
                              <w:rPr>
                                <w:rFonts w:ascii="Calibri" w:hAnsi="Calibri" w:cs="Calibri"/>
                                <w:color w:val="000000"/>
                                <w:sz w:val="22"/>
                                <w:szCs w:val="22"/>
                              </w:rPr>
                              <w:t>, we have undertaken a GDPR readiness programme to review our entire business, the way we handle data and the way in which we use it to provide our services and manage business operations.</w:t>
                            </w:r>
                          </w:p>
                          <w:p w14:paraId="439206D3" w14:textId="77777777" w:rsidR="00781E6F" w:rsidRPr="001D21D7" w:rsidRDefault="00781E6F" w:rsidP="0023034A">
                            <w:pPr>
                              <w:rPr>
                                <w:rFonts w:ascii="Calibri" w:hAnsi="Calibri" w:cs="Calibri"/>
                                <w:color w:val="000000"/>
                                <w:sz w:val="22"/>
                                <w:szCs w:val="22"/>
                              </w:rPr>
                            </w:pPr>
                          </w:p>
                          <w:p w14:paraId="1A3A952E" w14:textId="77777777" w:rsidR="002B176A" w:rsidRPr="001D21D7" w:rsidRDefault="001F25C5" w:rsidP="0023034A">
                            <w:pPr>
                              <w:rPr>
                                <w:rFonts w:ascii="Calibri" w:hAnsi="Calibri" w:cs="Calibri"/>
                                <w:color w:val="000000"/>
                                <w:sz w:val="22"/>
                                <w:szCs w:val="22"/>
                              </w:rPr>
                            </w:pPr>
                            <w:r w:rsidRPr="001D21D7">
                              <w:rPr>
                                <w:rFonts w:ascii="Calibri" w:hAnsi="Calibri" w:cs="Calibri"/>
                                <w:color w:val="000000"/>
                                <w:sz w:val="22"/>
                                <w:szCs w:val="22"/>
                              </w:rPr>
                              <w:t>We hold personal data on all our employees to meet legal obligations and to perform vital internal functions. This notice details the personal data we may retain, process and share with third parties relating to your employment and vital business operations. We are committed to ensuring that your information is secure, accurate and relevant. To prevent unauthorised access or disclosure, we have implemented suitable physical, electronic, and managerial procedures to safeguard and secure personal data we hold.</w:t>
                            </w:r>
                          </w:p>
                          <w:p w14:paraId="69B346E0" w14:textId="77777777" w:rsidR="00781E6F" w:rsidRPr="001D21D7" w:rsidRDefault="00781E6F" w:rsidP="0023034A">
                            <w:pPr>
                              <w:rPr>
                                <w:rFonts w:ascii="Calibri" w:hAnsi="Calibri" w:cs="Calibri"/>
                                <w:color w:val="000000"/>
                                <w:sz w:val="22"/>
                                <w:szCs w:val="22"/>
                              </w:rPr>
                            </w:pPr>
                          </w:p>
                          <w:p w14:paraId="5479C7A6" w14:textId="77777777" w:rsidR="002B176A" w:rsidRPr="001D21D7" w:rsidRDefault="001F25C5" w:rsidP="002A4B6B">
                            <w:pPr>
                              <w:rPr>
                                <w:rFonts w:ascii="Calibri" w:hAnsi="Calibri" w:cs="Calibri"/>
                                <w:color w:val="000000"/>
                                <w:sz w:val="22"/>
                                <w:szCs w:val="22"/>
                              </w:rPr>
                            </w:pPr>
                            <w:r w:rsidRPr="001D21D7">
                              <w:rPr>
                                <w:rFonts w:ascii="Calibri" w:hAnsi="Calibri" w:cs="Calibri"/>
                                <w:color w:val="000000"/>
                                <w:sz w:val="22"/>
                                <w:szCs w:val="22"/>
                              </w:rPr>
                              <w:t xml:space="preserve">I certify that, to the best of my belief, the information I have entered is true, and I understand that any false information or failure to discuss criminal convictions may, in the event of employment, result in dismissal or disciplinary action by the Governing Body.  </w:t>
                            </w:r>
                          </w:p>
                          <w:p w14:paraId="5EECFF26" w14:textId="77777777" w:rsidR="002B176A" w:rsidRPr="001D21D7" w:rsidRDefault="002B176A" w:rsidP="002A4B6B">
                            <w:pPr>
                              <w:rPr>
                                <w:rFonts w:ascii="Calibri" w:hAnsi="Calibri"/>
                                <w:sz w:val="22"/>
                                <w:szCs w:val="22"/>
                              </w:rPr>
                            </w:pPr>
                          </w:p>
                          <w:p w14:paraId="0CCFFACB" w14:textId="77777777" w:rsidR="00465F8E" w:rsidRPr="001D21D7" w:rsidRDefault="00465F8E" w:rsidP="002A4B6B">
                            <w:pPr>
                              <w:rPr>
                                <w:rFonts w:ascii="Calibri" w:hAnsi="Calibri"/>
                                <w:sz w:val="22"/>
                                <w:szCs w:val="22"/>
                              </w:rPr>
                            </w:pPr>
                          </w:p>
                          <w:p w14:paraId="45053876" w14:textId="6843FC5F" w:rsidR="002B176A" w:rsidRPr="001D21D7" w:rsidRDefault="001F25C5" w:rsidP="0023034A">
                            <w:pPr>
                              <w:jc w:val="both"/>
                              <w:rPr>
                                <w:rFonts w:ascii="Calibri" w:hAnsi="Calibri"/>
                                <w:sz w:val="22"/>
                                <w:szCs w:val="22"/>
                              </w:rPr>
                            </w:pPr>
                            <w:r w:rsidRPr="001D21D7">
                              <w:rPr>
                                <w:rFonts w:ascii="Calibri" w:hAnsi="Calibri"/>
                                <w:sz w:val="22"/>
                                <w:szCs w:val="22"/>
                              </w:rPr>
                              <w:t>Signed __________________________________________</w:t>
                            </w:r>
                            <w:r w:rsidRPr="001D21D7">
                              <w:rPr>
                                <w:rFonts w:ascii="Calibri" w:hAnsi="Calibri"/>
                                <w:sz w:val="22"/>
                                <w:szCs w:val="22"/>
                              </w:rPr>
                              <w:tab/>
                            </w:r>
                            <w:r w:rsidRPr="001D21D7">
                              <w:rPr>
                                <w:rFonts w:ascii="Calibri" w:hAnsi="Calibri"/>
                                <w:sz w:val="22"/>
                                <w:szCs w:val="22"/>
                              </w:rPr>
                              <w:tab/>
                              <w:t>Date</w:t>
                            </w:r>
                            <w:r w:rsidRPr="001D21D7">
                              <w:rPr>
                                <w:rFonts w:ascii="Calibri" w:hAnsi="Calibri"/>
                                <w:sz w:val="22"/>
                                <w:szCs w:val="22"/>
                              </w:rPr>
                              <w:tab/>
                              <w:t>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A4A89FB" id="Text Box 10" o:spid="_x0000_s1029" type="#_x0000_t202" style="position:absolute;margin-left:0;margin-top:69.15pt;width:507.75pt;height:264pt;z-index:251658244;visibility:visible;mso-wrap-style:square;mso-height-percent:0;mso-wrap-distance-left:9pt;mso-wrap-distance-top:0;mso-wrap-distance-right:9pt;mso-wrap-distance-bottom:0;mso-position-horizontal:absolute;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" fillcolor="white [3201]" stroked="f" strokeweight=".5pt">
                <v:textbox>
                  <w:txbxContent>
                    <w:p w14:paraId="358DC13A" w14:textId="40A7249C" w:rsidR="002B176A" w:rsidRPr="001D21D7" w:rsidRDefault="001F25C5" w:rsidP="0023034A">
                      <w:pPr>
                        <w:rPr>
                          <w:rFonts w:ascii="Calibri" w:hAnsi="Calibri" w:cs="Calibri"/>
                          <w:color w:val="000000"/>
                          <w:sz w:val="22"/>
                          <w:szCs w:val="22"/>
                        </w:rPr>
                      </w:pPr>
                      <w:r w:rsidRPr="001D21D7">
                        <w:rPr>
                          <w:rFonts w:ascii="Calibri" w:hAnsi="Calibri" w:cs="Calibri"/>
                          <w:color w:val="000000"/>
                          <w:sz w:val="22"/>
                          <w:szCs w:val="22"/>
                        </w:rPr>
                        <w:t xml:space="preserve">Gosfield School (“we” or “us”) is committed to data protection and data privacy. With the </w:t>
                      </w:r>
                      <w:r w:rsidR="00856788" w:rsidRPr="001D21D7">
                        <w:rPr>
                          <w:rFonts w:ascii="Calibri" w:hAnsi="Calibri" w:cs="Calibri"/>
                          <w:color w:val="000000"/>
                          <w:sz w:val="22"/>
                          <w:szCs w:val="22"/>
                        </w:rPr>
                        <w:t xml:space="preserve">UK </w:t>
                      </w:r>
                      <w:r w:rsidRPr="001D21D7">
                        <w:rPr>
                          <w:rFonts w:ascii="Calibri" w:hAnsi="Calibri" w:cs="Calibri"/>
                          <w:color w:val="000000"/>
                          <w:sz w:val="22"/>
                          <w:szCs w:val="22"/>
                        </w:rPr>
                        <w:t>General Data Protection Regulation (</w:t>
                      </w:r>
                      <w:r w:rsidR="008E6E30" w:rsidRPr="001D21D7">
                        <w:rPr>
                          <w:rFonts w:ascii="Calibri" w:hAnsi="Calibri" w:cs="Calibri"/>
                          <w:color w:val="000000"/>
                          <w:sz w:val="22"/>
                          <w:szCs w:val="22"/>
                        </w:rPr>
                        <w:t xml:space="preserve">UK </w:t>
                      </w:r>
                      <w:r w:rsidRPr="001D21D7">
                        <w:rPr>
                          <w:rFonts w:ascii="Calibri" w:hAnsi="Calibri" w:cs="Calibri"/>
                          <w:color w:val="000000"/>
                          <w:sz w:val="22"/>
                          <w:szCs w:val="22"/>
                        </w:rPr>
                        <w:t>GDPR)</w:t>
                      </w:r>
                      <w:r w:rsidR="008E6E30" w:rsidRPr="001D21D7">
                        <w:rPr>
                          <w:rFonts w:ascii="Calibri" w:hAnsi="Calibri" w:cs="Calibri"/>
                          <w:color w:val="000000"/>
                          <w:sz w:val="22"/>
                          <w:szCs w:val="22"/>
                        </w:rPr>
                        <w:t xml:space="preserve"> and Data Protection Act 2018</w:t>
                      </w:r>
                      <w:r w:rsidRPr="001D21D7">
                        <w:rPr>
                          <w:rFonts w:ascii="Calibri" w:hAnsi="Calibri" w:cs="Calibri"/>
                          <w:color w:val="000000"/>
                          <w:sz w:val="22"/>
                          <w:szCs w:val="22"/>
                        </w:rPr>
                        <w:t>, we have undertaken a GDPR readiness programme to review our entire business, the way we handle data and the way in which we use it to provide our services and manage business operations.</w:t>
                      </w:r>
                    </w:p>
                    <w:p w14:paraId="439206D3" w14:textId="77777777" w:rsidR="00781E6F" w:rsidRPr="001D21D7" w:rsidRDefault="00781E6F" w:rsidP="0023034A">
                      <w:pPr>
                        <w:rPr>
                          <w:rFonts w:ascii="Calibri" w:hAnsi="Calibri" w:cs="Calibri"/>
                          <w:color w:val="000000"/>
                          <w:sz w:val="22"/>
                          <w:szCs w:val="22"/>
                        </w:rPr>
                      </w:pPr>
                    </w:p>
                    <w:p w14:paraId="1A3A952E" w14:textId="77777777" w:rsidR="002B176A" w:rsidRPr="001D21D7" w:rsidRDefault="001F25C5" w:rsidP="0023034A">
                      <w:pPr>
                        <w:rPr>
                          <w:rFonts w:ascii="Calibri" w:hAnsi="Calibri" w:cs="Calibri"/>
                          <w:color w:val="000000"/>
                          <w:sz w:val="22"/>
                          <w:szCs w:val="22"/>
                        </w:rPr>
                      </w:pPr>
                      <w:r w:rsidRPr="001D21D7">
                        <w:rPr>
                          <w:rFonts w:ascii="Calibri" w:hAnsi="Calibri" w:cs="Calibri"/>
                          <w:color w:val="000000"/>
                          <w:sz w:val="22"/>
                          <w:szCs w:val="22"/>
                        </w:rPr>
                        <w:t>We hold personal data on all our employees to meet legal obligations and to perform vital internal functions. This notice details the personal data we may retain, process and share with third parties relating to your employment and vital business operations. We are committed to ensuring that your information is secure, accurate and relevant. To prevent unauthorised access or disclosure, we have implemented suitable physical, electronic, and managerial procedures to safeguard and secure personal data we hold.</w:t>
                      </w:r>
                    </w:p>
                    <w:p w14:paraId="69B346E0" w14:textId="77777777" w:rsidR="00781E6F" w:rsidRPr="001D21D7" w:rsidRDefault="00781E6F" w:rsidP="0023034A">
                      <w:pPr>
                        <w:rPr>
                          <w:rFonts w:ascii="Calibri" w:hAnsi="Calibri" w:cs="Calibri"/>
                          <w:color w:val="000000"/>
                          <w:sz w:val="22"/>
                          <w:szCs w:val="22"/>
                        </w:rPr>
                      </w:pPr>
                    </w:p>
                    <w:p w14:paraId="5479C7A6" w14:textId="77777777" w:rsidR="002B176A" w:rsidRPr="001D21D7" w:rsidRDefault="001F25C5" w:rsidP="002A4B6B">
                      <w:pPr>
                        <w:rPr>
                          <w:rFonts w:ascii="Calibri" w:hAnsi="Calibri" w:cs="Calibri"/>
                          <w:color w:val="000000"/>
                          <w:sz w:val="22"/>
                          <w:szCs w:val="22"/>
                        </w:rPr>
                      </w:pPr>
                      <w:r w:rsidRPr="001D21D7">
                        <w:rPr>
                          <w:rFonts w:ascii="Calibri" w:hAnsi="Calibri" w:cs="Calibri"/>
                          <w:color w:val="000000"/>
                          <w:sz w:val="22"/>
                          <w:szCs w:val="22"/>
                        </w:rPr>
                        <w:t xml:space="preserve">I certify that, to the best of my belief, the information I have entered is true, and I understand that any false information or failure to discuss criminal convictions may, in the event of employment, result in dismissal or disciplinary action by the Governing Body.  </w:t>
                      </w:r>
                    </w:p>
                    <w:p w14:paraId="5EECFF26" w14:textId="77777777" w:rsidR="002B176A" w:rsidRPr="001D21D7" w:rsidRDefault="002B176A" w:rsidP="002A4B6B">
                      <w:pPr>
                        <w:rPr>
                          <w:rFonts w:ascii="Calibri" w:hAnsi="Calibri"/>
                          <w:sz w:val="22"/>
                          <w:szCs w:val="22"/>
                        </w:rPr>
                      </w:pPr>
                    </w:p>
                    <w:p w14:paraId="0CCFFACB" w14:textId="77777777" w:rsidR="00465F8E" w:rsidRPr="001D21D7" w:rsidRDefault="00465F8E" w:rsidP="002A4B6B">
                      <w:pPr>
                        <w:rPr>
                          <w:rFonts w:ascii="Calibri" w:hAnsi="Calibri"/>
                          <w:sz w:val="22"/>
                          <w:szCs w:val="22"/>
                        </w:rPr>
                      </w:pPr>
                    </w:p>
                    <w:p w14:paraId="45053876" w14:textId="6843FC5F" w:rsidR="002B176A" w:rsidRPr="001D21D7" w:rsidRDefault="001F25C5" w:rsidP="0023034A">
                      <w:pPr>
                        <w:jc w:val="both"/>
                        <w:rPr>
                          <w:rFonts w:ascii="Calibri" w:hAnsi="Calibri"/>
                          <w:sz w:val="22"/>
                          <w:szCs w:val="22"/>
                        </w:rPr>
                      </w:pPr>
                      <w:r w:rsidRPr="001D21D7">
                        <w:rPr>
                          <w:rFonts w:ascii="Calibri" w:hAnsi="Calibri"/>
                          <w:sz w:val="22"/>
                          <w:szCs w:val="22"/>
                        </w:rPr>
                        <w:t>Signed __________________________________________</w:t>
                      </w:r>
                      <w:r w:rsidRPr="001D21D7">
                        <w:rPr>
                          <w:rFonts w:ascii="Calibri" w:hAnsi="Calibri"/>
                          <w:sz w:val="22"/>
                          <w:szCs w:val="22"/>
                        </w:rPr>
                        <w:tab/>
                      </w:r>
                      <w:r w:rsidRPr="001D21D7">
                        <w:rPr>
                          <w:rFonts w:ascii="Calibri" w:hAnsi="Calibri"/>
                          <w:sz w:val="22"/>
                          <w:szCs w:val="22"/>
                        </w:rPr>
                        <w:tab/>
                        <w:t>Date</w:t>
                      </w:r>
                      <w:r w:rsidRPr="001D21D7">
                        <w:rPr>
                          <w:rFonts w:ascii="Calibri" w:hAnsi="Calibri"/>
                          <w:sz w:val="22"/>
                          <w:szCs w:val="22"/>
                        </w:rPr>
                        <w:tab/>
                        <w:t>____________________</w:t>
                      </w:r>
                    </w:p>
                  </w:txbxContent>
                </v:textbox>
                <w10:wrap anchorx="margin" anchory="page"/>
              </v:shape>
            </w:pict>
          </mc:Fallback>
        </mc:AlternateContent>
      </w:r>
      <w:r w:rsidR="00655D9B">
        <w:rPr>
          <w:rFonts w:ascii="Calibri" w:hAnsi="Calibri" w:cs="Calibri"/>
          <w:b/>
          <w:noProof/>
          <w:color w:val="000000"/>
          <w:sz w:val="22"/>
          <w:szCs w:val="22"/>
        </w:rPr>
        <mc:AlternateContent>
          <mc:Choice Requires="wps">
            <w:drawing>
              <wp:anchor distT="0" distB="0" distL="114300" distR="114300" simplePos="0" relativeHeight="251658246" behindDoc="0" locked="0" layoutInCell="1" allowOverlap="1" wp14:anchorId="0EE5F2E6" wp14:editId="288F1546">
                <wp:simplePos x="0" y="0"/>
                <wp:positionH relativeFrom="margin">
                  <wp:posOffset>2540</wp:posOffset>
                </wp:positionH>
                <wp:positionV relativeFrom="paragraph">
                  <wp:posOffset>4839970</wp:posOffset>
                </wp:positionV>
                <wp:extent cx="6461760" cy="2171700"/>
                <wp:effectExtent l="0" t="0" r="15240" b="19050"/>
                <wp:wrapNone/>
                <wp:docPr id="1728300753" name="Text Box 1"/>
                <wp:cNvGraphicFramePr/>
                <a:graphic xmlns:a="http://schemas.openxmlformats.org/drawingml/2006/main">
                  <a:graphicData uri="http://schemas.microsoft.com/office/word/2010/wordprocessingShape">
                    <wps:wsp>
                      <wps:cNvSpPr txBox="1"/>
                      <wps:spPr>
                        <a:xfrm>
                          <a:off x="0" y="0"/>
                          <a:ext cx="6461760" cy="2171700"/>
                        </a:xfrm>
                        <a:prstGeom prst="rect">
                          <a:avLst/>
                        </a:prstGeom>
                        <a:solidFill>
                          <a:schemeClr val="lt1"/>
                        </a:solidFill>
                        <a:ln w="6350">
                          <a:solidFill>
                            <a:prstClr val="black"/>
                          </a:solidFill>
                        </a:ln>
                      </wps:spPr>
                      <wps:txbx>
                        <w:txbxContent>
                          <w:p w14:paraId="568DBEC7" w14:textId="77777777" w:rsidR="00D9349B" w:rsidRPr="001D21D7" w:rsidRDefault="00D9349B" w:rsidP="00D9349B">
                            <w:pPr>
                              <w:numPr>
                                <w:ilvl w:val="0"/>
                                <w:numId w:val="12"/>
                              </w:numPr>
                              <w:rPr>
                                <w:rFonts w:ascii="Calibri" w:hAnsi="Calibri"/>
                                <w:sz w:val="22"/>
                                <w:szCs w:val="22"/>
                              </w:rPr>
                            </w:pPr>
                            <w:r w:rsidRPr="001D21D7">
                              <w:rPr>
                                <w:rFonts w:ascii="Calibri" w:hAnsi="Calibri"/>
                                <w:sz w:val="22"/>
                                <w:szCs w:val="22"/>
                              </w:rPr>
                              <w:t>This application form should be completed in no smaller than size 10 font.</w:t>
                            </w:r>
                          </w:p>
                          <w:p w14:paraId="16DCA95E" w14:textId="77777777" w:rsidR="00D9349B" w:rsidRPr="001D21D7" w:rsidRDefault="00D9349B" w:rsidP="00D9349B">
                            <w:pPr>
                              <w:numPr>
                                <w:ilvl w:val="0"/>
                                <w:numId w:val="13"/>
                              </w:numPr>
                              <w:rPr>
                                <w:rFonts w:ascii="Calibri" w:hAnsi="Calibri"/>
                                <w:sz w:val="22"/>
                                <w:szCs w:val="22"/>
                              </w:rPr>
                            </w:pPr>
                            <w:r w:rsidRPr="001D21D7">
                              <w:rPr>
                                <w:rFonts w:ascii="Calibri" w:hAnsi="Calibri"/>
                                <w:sz w:val="22"/>
                                <w:szCs w:val="22"/>
                              </w:rPr>
                              <w:t>Any personal information entered on this form may be held on computer files.</w:t>
                            </w:r>
                          </w:p>
                          <w:p w14:paraId="2A5A4328" w14:textId="77777777" w:rsidR="00D9349B" w:rsidRPr="001D21D7" w:rsidRDefault="00D9349B" w:rsidP="00D9349B">
                            <w:pPr>
                              <w:numPr>
                                <w:ilvl w:val="0"/>
                                <w:numId w:val="14"/>
                              </w:numPr>
                              <w:rPr>
                                <w:rFonts w:ascii="Calibri" w:hAnsi="Calibri"/>
                                <w:sz w:val="22"/>
                                <w:szCs w:val="22"/>
                              </w:rPr>
                            </w:pPr>
                            <w:r w:rsidRPr="001D21D7">
                              <w:rPr>
                                <w:rFonts w:ascii="Calibri" w:hAnsi="Calibri"/>
                                <w:sz w:val="22"/>
                                <w:szCs w:val="22"/>
                              </w:rPr>
                              <w:t xml:space="preserve">No other material need accompany this form except a letter of application.  Testimonials should </w:t>
                            </w:r>
                            <w:r w:rsidRPr="001D21D7">
                              <w:rPr>
                                <w:rFonts w:ascii="Calibri" w:hAnsi="Calibri"/>
                                <w:b/>
                                <w:sz w:val="22"/>
                                <w:szCs w:val="22"/>
                              </w:rPr>
                              <w:t>not</w:t>
                            </w:r>
                            <w:r w:rsidRPr="001D21D7">
                              <w:rPr>
                                <w:rFonts w:ascii="Calibri" w:hAnsi="Calibri"/>
                                <w:sz w:val="22"/>
                                <w:szCs w:val="22"/>
                              </w:rPr>
                              <w:t xml:space="preserve"> be enclosed.</w:t>
                            </w:r>
                          </w:p>
                          <w:p w14:paraId="63CF1E5C" w14:textId="77777777" w:rsidR="00D9349B" w:rsidRPr="001D21D7" w:rsidRDefault="00D9349B" w:rsidP="00D9349B">
                            <w:pPr>
                              <w:numPr>
                                <w:ilvl w:val="0"/>
                                <w:numId w:val="15"/>
                              </w:numPr>
                              <w:jc w:val="both"/>
                              <w:rPr>
                                <w:rFonts w:ascii="Calibri" w:hAnsi="Calibri"/>
                                <w:sz w:val="22"/>
                                <w:szCs w:val="22"/>
                              </w:rPr>
                            </w:pPr>
                            <w:r w:rsidRPr="001D21D7">
                              <w:rPr>
                                <w:rFonts w:ascii="Calibri" w:hAnsi="Calibri"/>
                                <w:sz w:val="22"/>
                                <w:szCs w:val="22"/>
                              </w:rPr>
                              <w:t xml:space="preserve">Original documentary evidence of status (including Degrees and Diplomas) </w:t>
                            </w:r>
                            <w:r w:rsidRPr="001D21D7">
                              <w:rPr>
                                <w:rFonts w:ascii="Calibri" w:hAnsi="Calibri"/>
                                <w:b/>
                                <w:sz w:val="22"/>
                                <w:szCs w:val="22"/>
                              </w:rPr>
                              <w:t xml:space="preserve">will </w:t>
                            </w:r>
                            <w:r w:rsidRPr="001D21D7">
                              <w:rPr>
                                <w:rFonts w:ascii="Calibri" w:hAnsi="Calibri"/>
                                <w:sz w:val="22"/>
                                <w:szCs w:val="22"/>
                              </w:rPr>
                              <w:t>be required of successful applicants.</w:t>
                            </w:r>
                          </w:p>
                          <w:p w14:paraId="1BCC9E8B" w14:textId="77777777" w:rsidR="00D9349B" w:rsidRPr="001D21D7" w:rsidRDefault="00D9349B" w:rsidP="00D9349B">
                            <w:pPr>
                              <w:numPr>
                                <w:ilvl w:val="0"/>
                                <w:numId w:val="16"/>
                              </w:numPr>
                              <w:jc w:val="both"/>
                              <w:rPr>
                                <w:rFonts w:ascii="Calibri" w:hAnsi="Calibri"/>
                                <w:sz w:val="22"/>
                                <w:szCs w:val="22"/>
                              </w:rPr>
                            </w:pPr>
                            <w:r w:rsidRPr="001D21D7">
                              <w:rPr>
                                <w:rFonts w:ascii="Calibri" w:hAnsi="Calibri"/>
                                <w:sz w:val="22"/>
                                <w:szCs w:val="22"/>
                              </w:rPr>
                              <w:t>The expenses of the candidate appointed will not be paid until he or she takes up duty.  The expenses of a candidate who is offered but refuses to accept an appointment will not normally be paid.</w:t>
                            </w:r>
                          </w:p>
                          <w:p w14:paraId="13EAFC49" w14:textId="77777777" w:rsidR="00D9349B" w:rsidRPr="001D21D7" w:rsidRDefault="00D9349B" w:rsidP="00D9349B">
                            <w:pPr>
                              <w:numPr>
                                <w:ilvl w:val="0"/>
                                <w:numId w:val="17"/>
                              </w:numPr>
                              <w:jc w:val="both"/>
                              <w:rPr>
                                <w:rFonts w:ascii="Calibri" w:hAnsi="Calibri"/>
                                <w:sz w:val="22"/>
                                <w:szCs w:val="22"/>
                              </w:rPr>
                            </w:pPr>
                            <w:r w:rsidRPr="001D21D7">
                              <w:rPr>
                                <w:rFonts w:ascii="Calibri" w:hAnsi="Calibri"/>
                                <w:sz w:val="22"/>
                                <w:szCs w:val="22"/>
                              </w:rPr>
                              <w:t>Canvassing of Governing Body members by or on behalf of an applicant whether directly or indirectly is forbidden.</w:t>
                            </w:r>
                          </w:p>
                          <w:p w14:paraId="38DD426E" w14:textId="77777777" w:rsidR="00D9349B" w:rsidRPr="00D9349B" w:rsidRDefault="00D9349B" w:rsidP="00D9349B">
                            <w:pPr>
                              <w:numPr>
                                <w:ilvl w:val="0"/>
                                <w:numId w:val="18"/>
                              </w:numPr>
                              <w:jc w:val="both"/>
                              <w:rPr>
                                <w:rFonts w:ascii="Calibri" w:hAnsi="Calibri"/>
                                <w:sz w:val="24"/>
                                <w:szCs w:val="24"/>
                              </w:rPr>
                            </w:pPr>
                            <w:r w:rsidRPr="001D21D7">
                              <w:rPr>
                                <w:rFonts w:ascii="Calibri" w:hAnsi="Calibri"/>
                                <w:sz w:val="22"/>
                                <w:szCs w:val="22"/>
                              </w:rPr>
                              <w:t>Failure to disclose a family relationship</w:t>
                            </w:r>
                            <w:r w:rsidRPr="00D9349B">
                              <w:rPr>
                                <w:rFonts w:ascii="Calibri" w:hAnsi="Calibri"/>
                                <w:sz w:val="24"/>
                                <w:szCs w:val="24"/>
                              </w:rPr>
                              <w:t xml:space="preserve"> to any Governing Body member may disqualify the applicant.</w:t>
                            </w:r>
                          </w:p>
                          <w:p w14:paraId="4EC042A7" w14:textId="77777777" w:rsidR="00A23AF8" w:rsidRDefault="00A23AF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E5F2E6" id="Text Box 1" o:spid="_x0000_s1030" type="#_x0000_t202" style="position:absolute;margin-left:.2pt;margin-top:381.1pt;width:508.8pt;height:171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" fillcolor="white [3201]" strokeweight=".5pt">
                <v:textbox>
                  <w:txbxContent>
                    <w:p w14:paraId="568DBEC7" w14:textId="77777777" w:rsidR="00D9349B" w:rsidRPr="001D21D7" w:rsidRDefault="00D9349B" w:rsidP="00D9349B">
                      <w:pPr>
                        <w:numPr>
                          <w:ilvl w:val="0"/>
                          <w:numId w:val="12"/>
                        </w:numPr>
                        <w:rPr>
                          <w:rFonts w:ascii="Calibri" w:hAnsi="Calibri"/>
                          <w:sz w:val="22"/>
                          <w:szCs w:val="22"/>
                        </w:rPr>
                      </w:pPr>
                      <w:r w:rsidRPr="001D21D7">
                        <w:rPr>
                          <w:rFonts w:ascii="Calibri" w:hAnsi="Calibri"/>
                          <w:sz w:val="22"/>
                          <w:szCs w:val="22"/>
                        </w:rPr>
                        <w:t>This application form should be completed in no smaller than size 10 font.</w:t>
                      </w:r>
                    </w:p>
                    <w:p w14:paraId="16DCA95E" w14:textId="77777777" w:rsidR="00D9349B" w:rsidRPr="001D21D7" w:rsidRDefault="00D9349B" w:rsidP="00D9349B">
                      <w:pPr>
                        <w:numPr>
                          <w:ilvl w:val="0"/>
                          <w:numId w:val="13"/>
                        </w:numPr>
                        <w:rPr>
                          <w:rFonts w:ascii="Calibri" w:hAnsi="Calibri"/>
                          <w:sz w:val="22"/>
                          <w:szCs w:val="22"/>
                        </w:rPr>
                      </w:pPr>
                      <w:r w:rsidRPr="001D21D7">
                        <w:rPr>
                          <w:rFonts w:ascii="Calibri" w:hAnsi="Calibri"/>
                          <w:sz w:val="22"/>
                          <w:szCs w:val="22"/>
                        </w:rPr>
                        <w:t>Any personal information entered on this form may be held on computer files.</w:t>
                      </w:r>
                    </w:p>
                    <w:p w14:paraId="2A5A4328" w14:textId="77777777" w:rsidR="00D9349B" w:rsidRPr="001D21D7" w:rsidRDefault="00D9349B" w:rsidP="00D9349B">
                      <w:pPr>
                        <w:numPr>
                          <w:ilvl w:val="0"/>
                          <w:numId w:val="14"/>
                        </w:numPr>
                        <w:rPr>
                          <w:rFonts w:ascii="Calibri" w:hAnsi="Calibri"/>
                          <w:sz w:val="22"/>
                          <w:szCs w:val="22"/>
                        </w:rPr>
                      </w:pPr>
                      <w:r w:rsidRPr="001D21D7">
                        <w:rPr>
                          <w:rFonts w:ascii="Calibri" w:hAnsi="Calibri"/>
                          <w:sz w:val="22"/>
                          <w:szCs w:val="22"/>
                        </w:rPr>
                        <w:t xml:space="preserve">No other material need accompany this form except a letter of application.  Testimonials should </w:t>
                      </w:r>
                      <w:r w:rsidRPr="001D21D7">
                        <w:rPr>
                          <w:rFonts w:ascii="Calibri" w:hAnsi="Calibri"/>
                          <w:b/>
                          <w:sz w:val="22"/>
                          <w:szCs w:val="22"/>
                        </w:rPr>
                        <w:t>not</w:t>
                      </w:r>
                      <w:r w:rsidRPr="001D21D7">
                        <w:rPr>
                          <w:rFonts w:ascii="Calibri" w:hAnsi="Calibri"/>
                          <w:sz w:val="22"/>
                          <w:szCs w:val="22"/>
                        </w:rPr>
                        <w:t xml:space="preserve"> be enclosed.</w:t>
                      </w:r>
                    </w:p>
                    <w:p w14:paraId="63CF1E5C" w14:textId="77777777" w:rsidR="00D9349B" w:rsidRPr="001D21D7" w:rsidRDefault="00D9349B" w:rsidP="00D9349B">
                      <w:pPr>
                        <w:numPr>
                          <w:ilvl w:val="0"/>
                          <w:numId w:val="15"/>
                        </w:numPr>
                        <w:jc w:val="both"/>
                        <w:rPr>
                          <w:rFonts w:ascii="Calibri" w:hAnsi="Calibri"/>
                          <w:sz w:val="22"/>
                          <w:szCs w:val="22"/>
                        </w:rPr>
                      </w:pPr>
                      <w:r w:rsidRPr="001D21D7">
                        <w:rPr>
                          <w:rFonts w:ascii="Calibri" w:hAnsi="Calibri"/>
                          <w:sz w:val="22"/>
                          <w:szCs w:val="22"/>
                        </w:rPr>
                        <w:t xml:space="preserve">Original documentary evidence of status (including Degrees and Diplomas) </w:t>
                      </w:r>
                      <w:r w:rsidRPr="001D21D7">
                        <w:rPr>
                          <w:rFonts w:ascii="Calibri" w:hAnsi="Calibri"/>
                          <w:b/>
                          <w:sz w:val="22"/>
                          <w:szCs w:val="22"/>
                        </w:rPr>
                        <w:t xml:space="preserve">will </w:t>
                      </w:r>
                      <w:r w:rsidRPr="001D21D7">
                        <w:rPr>
                          <w:rFonts w:ascii="Calibri" w:hAnsi="Calibri"/>
                          <w:sz w:val="22"/>
                          <w:szCs w:val="22"/>
                        </w:rPr>
                        <w:t>be required of successful applicants.</w:t>
                      </w:r>
                    </w:p>
                    <w:p w14:paraId="1BCC9E8B" w14:textId="77777777" w:rsidR="00D9349B" w:rsidRPr="001D21D7" w:rsidRDefault="00D9349B" w:rsidP="00D9349B">
                      <w:pPr>
                        <w:numPr>
                          <w:ilvl w:val="0"/>
                          <w:numId w:val="16"/>
                        </w:numPr>
                        <w:jc w:val="both"/>
                        <w:rPr>
                          <w:rFonts w:ascii="Calibri" w:hAnsi="Calibri"/>
                          <w:sz w:val="22"/>
                          <w:szCs w:val="22"/>
                        </w:rPr>
                      </w:pPr>
                      <w:r w:rsidRPr="001D21D7">
                        <w:rPr>
                          <w:rFonts w:ascii="Calibri" w:hAnsi="Calibri"/>
                          <w:sz w:val="22"/>
                          <w:szCs w:val="22"/>
                        </w:rPr>
                        <w:t>The expenses of the candidate appointed will not be paid until he or she takes up duty.  The expenses of a candidate who is offered but refuses to accept an appointment will not normally be paid.</w:t>
                      </w:r>
                    </w:p>
                    <w:p w14:paraId="13EAFC49" w14:textId="77777777" w:rsidR="00D9349B" w:rsidRPr="001D21D7" w:rsidRDefault="00D9349B" w:rsidP="00D9349B">
                      <w:pPr>
                        <w:numPr>
                          <w:ilvl w:val="0"/>
                          <w:numId w:val="17"/>
                        </w:numPr>
                        <w:jc w:val="both"/>
                        <w:rPr>
                          <w:rFonts w:ascii="Calibri" w:hAnsi="Calibri"/>
                          <w:sz w:val="22"/>
                          <w:szCs w:val="22"/>
                        </w:rPr>
                      </w:pPr>
                      <w:r w:rsidRPr="001D21D7">
                        <w:rPr>
                          <w:rFonts w:ascii="Calibri" w:hAnsi="Calibri"/>
                          <w:sz w:val="22"/>
                          <w:szCs w:val="22"/>
                        </w:rPr>
                        <w:t>Canvassing of Governing Body members by or on behalf of an applicant whether directly or indirectly is forbidden.</w:t>
                      </w:r>
                    </w:p>
                    <w:p w14:paraId="38DD426E" w14:textId="77777777" w:rsidR="00D9349B" w:rsidRPr="00D9349B" w:rsidRDefault="00D9349B" w:rsidP="00D9349B">
                      <w:pPr>
                        <w:numPr>
                          <w:ilvl w:val="0"/>
                          <w:numId w:val="18"/>
                        </w:numPr>
                        <w:jc w:val="both"/>
                        <w:rPr>
                          <w:rFonts w:ascii="Calibri" w:hAnsi="Calibri"/>
                          <w:sz w:val="24"/>
                          <w:szCs w:val="24"/>
                        </w:rPr>
                      </w:pPr>
                      <w:r w:rsidRPr="001D21D7">
                        <w:rPr>
                          <w:rFonts w:ascii="Calibri" w:hAnsi="Calibri"/>
                          <w:sz w:val="22"/>
                          <w:szCs w:val="22"/>
                        </w:rPr>
                        <w:t>Failure to disclose a family relationship</w:t>
                      </w:r>
                      <w:r w:rsidRPr="00D9349B">
                        <w:rPr>
                          <w:rFonts w:ascii="Calibri" w:hAnsi="Calibri"/>
                          <w:sz w:val="24"/>
                          <w:szCs w:val="24"/>
                        </w:rPr>
                        <w:t xml:space="preserve"> to any Governing Body member may disqualify the applicant.</w:t>
                      </w:r>
                    </w:p>
                    <w:p w14:paraId="4EC042A7" w14:textId="77777777" w:rsidR="00A23AF8" w:rsidRDefault="00A23AF8"/>
                  </w:txbxContent>
                </v:textbox>
                <w10:wrap anchorx="margin"/>
              </v:shape>
            </w:pict>
          </mc:Fallback>
        </mc:AlternateContent>
      </w:r>
      <w:r w:rsidR="00655D9B">
        <w:rPr>
          <w:rFonts w:ascii="Calibri" w:hAnsi="Calibri" w:cs="Calibri"/>
          <w:b/>
          <w:noProof/>
          <w:color w:val="000000"/>
          <w:sz w:val="22"/>
          <w:szCs w:val="22"/>
        </w:rPr>
        <mc:AlternateContent>
          <mc:Choice Requires="wps">
            <w:drawing>
              <wp:anchor distT="0" distB="0" distL="114300" distR="114300" simplePos="0" relativeHeight="251658245" behindDoc="0" locked="0" layoutInCell="1" allowOverlap="1" wp14:anchorId="360D8814" wp14:editId="7772A2FF">
                <wp:simplePos x="0" y="0"/>
                <wp:positionH relativeFrom="margin">
                  <wp:posOffset>0</wp:posOffset>
                </wp:positionH>
                <wp:positionV relativeFrom="paragraph">
                  <wp:posOffset>4395470</wp:posOffset>
                </wp:positionV>
                <wp:extent cx="6467475" cy="390525"/>
                <wp:effectExtent l="0" t="0" r="28575" b="28575"/>
                <wp:wrapNone/>
                <wp:docPr id="11" name="Text Box 11"/>
                <wp:cNvGraphicFramePr/>
                <a:graphic xmlns:a="http://schemas.openxmlformats.org/drawingml/2006/main">
                  <a:graphicData uri="http://schemas.microsoft.com/office/word/2010/wordprocessingShape">
                    <wps:wsp>
                      <wps:cNvSpPr txBox="1"/>
                      <wps:spPr>
                        <a:xfrm>
                          <a:off x="0" y="0"/>
                          <a:ext cx="6467475" cy="390525"/>
                        </a:xfrm>
                        <a:prstGeom prst="rect">
                          <a:avLst/>
                        </a:prstGeom>
                        <a:solidFill>
                          <a:schemeClr val="accent6">
                            <a:lumMod val="75000"/>
                          </a:schemeClr>
                        </a:solidFill>
                        <a:ln w="6350">
                          <a:solidFill>
                            <a:prstClr val="black"/>
                          </a:solidFill>
                        </a:ln>
                      </wps:spPr>
                      <wps:txbx>
                        <w:txbxContent>
                          <w:p w14:paraId="2D248F99" w14:textId="4177D1CB" w:rsidR="0046694F" w:rsidRPr="0023034A" w:rsidRDefault="0046694F" w:rsidP="0046694F">
                            <w:pPr>
                              <w:shd w:val="clear" w:color="auto" w:fill="538135" w:themeFill="accent6" w:themeFillShade="BF"/>
                              <w:rPr>
                                <w:rFonts w:asciiTheme="minorHAnsi" w:hAnsiTheme="minorHAnsi" w:cstheme="minorHAnsi"/>
                                <w:b/>
                                <w:bCs/>
                                <w:color w:val="FFFFFF" w:themeColor="background1"/>
                                <w:sz w:val="24"/>
                                <w:szCs w:val="24"/>
                              </w:rPr>
                            </w:pPr>
                            <w:r w:rsidRPr="0023034A">
                              <w:rPr>
                                <w:rFonts w:asciiTheme="minorHAnsi" w:hAnsiTheme="minorHAnsi" w:cstheme="minorHAnsi"/>
                                <w:b/>
                                <w:bCs/>
                                <w:color w:val="FFFFFF" w:themeColor="background1"/>
                                <w:sz w:val="24"/>
                                <w:szCs w:val="24"/>
                              </w:rPr>
                              <w:t>Section 1</w:t>
                            </w:r>
                            <w:r w:rsidR="00655D9B">
                              <w:rPr>
                                <w:rFonts w:asciiTheme="minorHAnsi" w:hAnsiTheme="minorHAnsi" w:cstheme="minorHAnsi"/>
                                <w:b/>
                                <w:bCs/>
                                <w:color w:val="FFFFFF" w:themeColor="background1"/>
                                <w:sz w:val="24"/>
                                <w:szCs w:val="24"/>
                              </w:rPr>
                              <w:t>7</w:t>
                            </w:r>
                            <w:r w:rsidRPr="0023034A">
                              <w:rPr>
                                <w:rFonts w:asciiTheme="minorHAnsi" w:hAnsiTheme="minorHAnsi" w:cstheme="minorHAnsi"/>
                                <w:b/>
                                <w:bCs/>
                                <w:color w:val="FFFFFF" w:themeColor="background1"/>
                                <w:sz w:val="24"/>
                                <w:szCs w:val="24"/>
                              </w:rPr>
                              <w:t xml:space="preserve">: </w:t>
                            </w:r>
                            <w:r>
                              <w:rPr>
                                <w:rFonts w:asciiTheme="minorHAnsi" w:hAnsiTheme="minorHAnsi" w:cstheme="minorHAnsi"/>
                                <w:b/>
                                <w:bCs/>
                                <w:color w:val="FFFFFF" w:themeColor="background1"/>
                                <w:sz w:val="24"/>
                                <w:szCs w:val="24"/>
                              </w:rPr>
                              <w:t>Notes for applicants</w:t>
                            </w:r>
                          </w:p>
                          <w:p w14:paraId="6EA5B7A5" w14:textId="77777777" w:rsidR="0046694F" w:rsidRDefault="0046694F" w:rsidP="0046694F">
                            <w:pPr>
                              <w:shd w:val="clear" w:color="auto" w:fill="538135" w:themeFill="accent6" w:themeFillShade="BF"/>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60D8814" id="Text Box 11" o:spid="_x0000_s1031" type="#_x0000_t202" style="position:absolute;margin-left:0;margin-top:346.1pt;width:509.25pt;height:30.75pt;z-index:251658245;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" fillcolor="#538135 [2409]" strokeweight=".5pt">
                <v:textbox>
                  <w:txbxContent>
                    <w:p w14:paraId="2D248F99" w14:textId="4177D1CB" w:rsidR="0046694F" w:rsidRPr="0023034A" w:rsidRDefault="0046694F" w:rsidP="0046694F">
                      <w:pPr>
                        <w:shd w:val="clear" w:color="auto" w:fill="538135" w:themeFill="accent6" w:themeFillShade="BF"/>
                        <w:rPr>
                          <w:rFonts w:asciiTheme="minorHAnsi" w:hAnsiTheme="minorHAnsi" w:cstheme="minorHAnsi"/>
                          <w:b/>
                          <w:bCs/>
                          <w:color w:val="FFFFFF" w:themeColor="background1"/>
                          <w:sz w:val="24"/>
                          <w:szCs w:val="24"/>
                        </w:rPr>
                      </w:pPr>
                      <w:r w:rsidRPr="0023034A">
                        <w:rPr>
                          <w:rFonts w:asciiTheme="minorHAnsi" w:hAnsiTheme="minorHAnsi" w:cstheme="minorHAnsi"/>
                          <w:b/>
                          <w:bCs/>
                          <w:color w:val="FFFFFF" w:themeColor="background1"/>
                          <w:sz w:val="24"/>
                          <w:szCs w:val="24"/>
                        </w:rPr>
                        <w:t>Section 1</w:t>
                      </w:r>
                      <w:r w:rsidR="00655D9B">
                        <w:rPr>
                          <w:rFonts w:asciiTheme="minorHAnsi" w:hAnsiTheme="minorHAnsi" w:cstheme="minorHAnsi"/>
                          <w:b/>
                          <w:bCs/>
                          <w:color w:val="FFFFFF" w:themeColor="background1"/>
                          <w:sz w:val="24"/>
                          <w:szCs w:val="24"/>
                        </w:rPr>
                        <w:t>7</w:t>
                      </w:r>
                      <w:r w:rsidRPr="0023034A">
                        <w:rPr>
                          <w:rFonts w:asciiTheme="minorHAnsi" w:hAnsiTheme="minorHAnsi" w:cstheme="minorHAnsi"/>
                          <w:b/>
                          <w:bCs/>
                          <w:color w:val="FFFFFF" w:themeColor="background1"/>
                          <w:sz w:val="24"/>
                          <w:szCs w:val="24"/>
                        </w:rPr>
                        <w:t xml:space="preserve">: </w:t>
                      </w:r>
                      <w:r>
                        <w:rPr>
                          <w:rFonts w:asciiTheme="minorHAnsi" w:hAnsiTheme="minorHAnsi" w:cstheme="minorHAnsi"/>
                          <w:b/>
                          <w:bCs/>
                          <w:color w:val="FFFFFF" w:themeColor="background1"/>
                          <w:sz w:val="24"/>
                          <w:szCs w:val="24"/>
                        </w:rPr>
                        <w:t>Notes for applicants</w:t>
                      </w:r>
                    </w:p>
                    <w:p w14:paraId="6EA5B7A5" w14:textId="77777777" w:rsidR="0046694F" w:rsidRDefault="0046694F" w:rsidP="0046694F">
                      <w:pPr>
                        <w:shd w:val="clear" w:color="auto" w:fill="538135" w:themeFill="accent6" w:themeFillShade="BF"/>
                      </w:pPr>
                    </w:p>
                  </w:txbxContent>
                </v:textbox>
                <w10:wrap anchorx="margin"/>
              </v:shape>
            </w:pict>
          </mc:Fallback>
        </mc:AlternateContent>
      </w:r>
      <w:r w:rsidR="00465F8E">
        <w:rPr>
          <w:rFonts w:ascii="Calibri" w:hAnsi="Calibri" w:cs="Calibri"/>
          <w:b/>
          <w:noProof/>
          <w:color w:val="000000"/>
          <w:sz w:val="22"/>
          <w:szCs w:val="22"/>
        </w:rPr>
        <mc:AlternateContent>
          <mc:Choice Requires="wps">
            <w:drawing>
              <wp:anchor distT="0" distB="0" distL="114300" distR="114300" simplePos="0" relativeHeight="251658243" behindDoc="0" locked="0" layoutInCell="1" allowOverlap="1" wp14:anchorId="60BC4AC5" wp14:editId="63A5FBA6">
                <wp:simplePos x="0" y="0"/>
                <wp:positionH relativeFrom="margin">
                  <wp:align>left</wp:align>
                </wp:positionH>
                <wp:positionV relativeFrom="paragraph">
                  <wp:posOffset>13970</wp:posOffset>
                </wp:positionV>
                <wp:extent cx="6467475" cy="335280"/>
                <wp:effectExtent l="0" t="0" r="28575" b="26670"/>
                <wp:wrapNone/>
                <wp:docPr id="9" name="Text Box 9"/>
                <wp:cNvGraphicFramePr/>
                <a:graphic xmlns:a="http://schemas.openxmlformats.org/drawingml/2006/main">
                  <a:graphicData uri="http://schemas.microsoft.com/office/word/2010/wordprocessingShape">
                    <wps:wsp>
                      <wps:cNvSpPr txBox="1"/>
                      <wps:spPr>
                        <a:xfrm>
                          <a:off x="0" y="0"/>
                          <a:ext cx="6467475" cy="335280"/>
                        </a:xfrm>
                        <a:prstGeom prst="rect">
                          <a:avLst/>
                        </a:prstGeom>
                        <a:solidFill>
                          <a:schemeClr val="accent6">
                            <a:lumMod val="75000"/>
                          </a:schemeClr>
                        </a:solidFill>
                        <a:ln w="6350">
                          <a:solidFill>
                            <a:prstClr val="black"/>
                          </a:solidFill>
                        </a:ln>
                      </wps:spPr>
                      <wps:txbx>
                        <w:txbxContent>
                          <w:p w14:paraId="15F832E9" w14:textId="1C2EE05C" w:rsidR="0023034A" w:rsidRDefault="0023034A" w:rsidP="0023034A">
                            <w:pPr>
                              <w:shd w:val="clear" w:color="auto" w:fill="538135" w:themeFill="accent6" w:themeFillShade="BF"/>
                            </w:pPr>
                            <w:r w:rsidRPr="0023034A">
                              <w:rPr>
                                <w:rFonts w:asciiTheme="minorHAnsi" w:hAnsiTheme="minorHAnsi" w:cstheme="minorHAnsi"/>
                                <w:b/>
                                <w:bCs/>
                                <w:color w:val="FFFFFF" w:themeColor="background1"/>
                                <w:sz w:val="24"/>
                                <w:szCs w:val="24"/>
                              </w:rPr>
                              <w:t>Section 1</w:t>
                            </w:r>
                            <w:r w:rsidR="00655D9B">
                              <w:rPr>
                                <w:rFonts w:asciiTheme="minorHAnsi" w:hAnsiTheme="minorHAnsi" w:cstheme="minorHAnsi"/>
                                <w:b/>
                                <w:bCs/>
                                <w:color w:val="FFFFFF" w:themeColor="background1"/>
                                <w:sz w:val="24"/>
                                <w:szCs w:val="24"/>
                              </w:rPr>
                              <w:t>6</w:t>
                            </w:r>
                            <w:r w:rsidRPr="0023034A">
                              <w:rPr>
                                <w:rFonts w:asciiTheme="minorHAnsi" w:hAnsiTheme="minorHAnsi" w:cstheme="minorHAnsi"/>
                                <w:b/>
                                <w:bCs/>
                                <w:color w:val="FFFFFF" w:themeColor="background1"/>
                                <w:sz w:val="24"/>
                                <w:szCs w:val="24"/>
                              </w:rPr>
                              <w:t>: DATA PROTECTION ACT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0BC4AC5" id="Text Box 9" o:spid="_x0000_s1032" type="#_x0000_t202" style="position:absolute;margin-left:0;margin-top:1.1pt;width:509.25pt;height:26.4pt;z-index:251658243;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" fillcolor="#538135 [2409]" strokeweight=".5pt">
                <v:textbox>
                  <w:txbxContent>
                    <w:p w14:paraId="15F832E9" w14:textId="1C2EE05C" w:rsidR="0023034A" w:rsidRDefault="0023034A" w:rsidP="0023034A">
                      <w:pPr>
                        <w:shd w:val="clear" w:color="auto" w:fill="538135" w:themeFill="accent6" w:themeFillShade="BF"/>
                      </w:pPr>
                      <w:r w:rsidRPr="0023034A">
                        <w:rPr>
                          <w:rFonts w:asciiTheme="minorHAnsi" w:hAnsiTheme="minorHAnsi" w:cstheme="minorHAnsi"/>
                          <w:b/>
                          <w:bCs/>
                          <w:color w:val="FFFFFF" w:themeColor="background1"/>
                          <w:sz w:val="24"/>
                          <w:szCs w:val="24"/>
                        </w:rPr>
                        <w:t>Section 1</w:t>
                      </w:r>
                      <w:r w:rsidR="00655D9B">
                        <w:rPr>
                          <w:rFonts w:asciiTheme="minorHAnsi" w:hAnsiTheme="minorHAnsi" w:cstheme="minorHAnsi"/>
                          <w:b/>
                          <w:bCs/>
                          <w:color w:val="FFFFFF" w:themeColor="background1"/>
                          <w:sz w:val="24"/>
                          <w:szCs w:val="24"/>
                        </w:rPr>
                        <w:t>6</w:t>
                      </w:r>
                      <w:r w:rsidRPr="0023034A">
                        <w:rPr>
                          <w:rFonts w:asciiTheme="minorHAnsi" w:hAnsiTheme="minorHAnsi" w:cstheme="minorHAnsi"/>
                          <w:b/>
                          <w:bCs/>
                          <w:color w:val="FFFFFF" w:themeColor="background1"/>
                          <w:sz w:val="24"/>
                          <w:szCs w:val="24"/>
                        </w:rPr>
                        <w:t>: DATA PROTECTION ACT</w:t>
                      </w:r>
                    </w:p>
                  </w:txbxContent>
                </v:textbox>
                <w10:wrap anchorx="margin"/>
              </v:shape>
            </w:pict>
          </mc:Fallback>
        </mc:AlternateContent>
      </w:r>
      <w:r w:rsidR="00B4506F">
        <w:rPr>
          <w:rFonts w:ascii="Calibri" w:hAnsi="Calibri" w:cs="Calibri"/>
          <w:b/>
          <w:noProof/>
          <w:color w:val="000000"/>
          <w:sz w:val="22"/>
          <w:szCs w:val="22"/>
        </w:rPr>
        <mc:AlternateContent>
          <mc:Choice Requires="wps">
            <w:drawing>
              <wp:anchor distT="0" distB="0" distL="114300" distR="114300" simplePos="0" relativeHeight="251658247" behindDoc="0" locked="0" layoutInCell="1" allowOverlap="1" wp14:anchorId="549D96BB" wp14:editId="24886B4B">
                <wp:simplePos x="0" y="0"/>
                <wp:positionH relativeFrom="column">
                  <wp:posOffset>-288925</wp:posOffset>
                </wp:positionH>
                <wp:positionV relativeFrom="paragraph">
                  <wp:posOffset>8756015</wp:posOffset>
                </wp:positionV>
                <wp:extent cx="7086600" cy="1173480"/>
                <wp:effectExtent l="0" t="0" r="0" b="7620"/>
                <wp:wrapNone/>
                <wp:docPr id="1415490254" name="Text Box 2"/>
                <wp:cNvGraphicFramePr/>
                <a:graphic xmlns:a="http://schemas.openxmlformats.org/drawingml/2006/main">
                  <a:graphicData uri="http://schemas.microsoft.com/office/word/2010/wordprocessingShape">
                    <wps:wsp>
                      <wps:cNvSpPr txBox="1"/>
                      <wps:spPr>
                        <a:xfrm>
                          <a:off x="0" y="0"/>
                          <a:ext cx="7086600" cy="1173480"/>
                        </a:xfrm>
                        <a:prstGeom prst="rect">
                          <a:avLst/>
                        </a:prstGeom>
                        <a:solidFill>
                          <a:schemeClr val="lt1"/>
                        </a:solidFill>
                        <a:ln w="6350">
                          <a:noFill/>
                        </a:ln>
                      </wps:spPr>
                      <wps:txbx>
                        <w:txbxContent>
                          <w:p w14:paraId="45686852" w14:textId="048F2FC8" w:rsidR="00B4506F" w:rsidRDefault="00B4506F" w:rsidP="00B4506F">
                            <w:pPr>
                              <w:rPr>
                                <w:rFonts w:ascii="Calibri" w:hAnsi="Calibri" w:cs="Calibri"/>
                                <w:b/>
                                <w:bCs/>
                                <w:sz w:val="24"/>
                                <w:szCs w:val="24"/>
                              </w:rPr>
                            </w:pPr>
                            <w:r>
                              <w:rPr>
                                <w:noProof/>
                              </w:rPr>
                              <w:drawing>
                                <wp:inline distT="0" distB="0" distL="0" distR="0" wp14:anchorId="4121BB70" wp14:editId="46208E61">
                                  <wp:extent cx="4876800" cy="752475"/>
                                  <wp:effectExtent l="0" t="0" r="0" b="0"/>
                                  <wp:docPr id="2" name="Picture 2" descr="A black scree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screen with white text&#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76800" cy="752475"/>
                                          </a:xfrm>
                                          <a:prstGeom prst="rect">
                                            <a:avLst/>
                                          </a:prstGeom>
                                          <a:noFill/>
                                          <a:ln>
                                            <a:noFill/>
                                          </a:ln>
                                        </pic:spPr>
                                      </pic:pic>
                                    </a:graphicData>
                                  </a:graphic>
                                </wp:inline>
                              </w:drawing>
                            </w:r>
                            <w:r w:rsidRPr="00B4506F">
                              <w:rPr>
                                <w:noProof/>
                              </w:rPr>
                              <w:t xml:space="preserve"> </w:t>
                            </w:r>
                            <w:r w:rsidR="007C507D">
                              <w:rPr>
                                <w:noProof/>
                              </w:rPr>
                              <w:t xml:space="preserve">                                           </w:t>
                            </w:r>
                            <w:r>
                              <w:rPr>
                                <w:noProof/>
                              </w:rPr>
                              <w:drawing>
                                <wp:inline distT="0" distB="0" distL="0" distR="0" wp14:anchorId="39727335" wp14:editId="76BA8CFF">
                                  <wp:extent cx="590550" cy="685800"/>
                                  <wp:effectExtent l="0" t="0" r="0" b="0"/>
                                  <wp:docPr id="3"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up of a logo&#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0550" cy="685800"/>
                                          </a:xfrm>
                                          <a:prstGeom prst="rect">
                                            <a:avLst/>
                                          </a:prstGeom>
                                          <a:noFill/>
                                          <a:ln>
                                            <a:noFill/>
                                          </a:ln>
                                        </pic:spPr>
                                      </pic:pic>
                                    </a:graphicData>
                                  </a:graphic>
                                </wp:inline>
                              </w:drawing>
                            </w:r>
                            <w:r w:rsidRPr="00B4506F">
                              <w:rPr>
                                <w:rFonts w:ascii="Calibri" w:hAnsi="Calibri" w:cs="Calibri"/>
                                <w:b/>
                                <w:bCs/>
                                <w:sz w:val="24"/>
                                <w:szCs w:val="24"/>
                              </w:rPr>
                              <w:t xml:space="preserve"> </w:t>
                            </w:r>
                          </w:p>
                          <w:p w14:paraId="6E58D421" w14:textId="34268927" w:rsidR="00B4506F" w:rsidRPr="007C507D" w:rsidRDefault="00B4506F" w:rsidP="007C507D">
                            <w:pPr>
                              <w:jc w:val="center"/>
                              <w:rPr>
                                <w:rFonts w:ascii="Calibri" w:hAnsi="Calibri"/>
                                <w:color w:val="808080" w:themeColor="background1" w:themeShade="80"/>
                                <w:sz w:val="22"/>
                                <w:szCs w:val="22"/>
                              </w:rPr>
                            </w:pPr>
                            <w:r w:rsidRPr="007C507D">
                              <w:rPr>
                                <w:rFonts w:ascii="Calibri" w:hAnsi="Calibri" w:cs="Calibri"/>
                                <w:b/>
                                <w:bCs/>
                                <w:color w:val="808080" w:themeColor="background1" w:themeShade="80"/>
                                <w:sz w:val="22"/>
                                <w:szCs w:val="22"/>
                              </w:rPr>
                              <w:t>Knowing Every Child, Nurturing Potential</w:t>
                            </w:r>
                          </w:p>
                          <w:p w14:paraId="167CB161" w14:textId="60CEEEB2" w:rsidR="00B4506F" w:rsidRDefault="00B4506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49D96BB" id="Text Box 2" o:spid="_x0000_s1033" type="#_x0000_t202" style="position:absolute;margin-left:-22.75pt;margin-top:689.45pt;width:558pt;height:92.4pt;z-index:25165824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" fillcolor="white [3201]" stroked="f" strokeweight=".5pt">
                <v:textbox>
                  <w:txbxContent>
                    <w:p w14:paraId="45686852" w14:textId="048F2FC8" w:rsidR="00B4506F" w:rsidRDefault="00B4506F" w:rsidP="00B4506F">
                      <w:pPr>
                        <w:rPr>
                          <w:rFonts w:ascii="Calibri" w:hAnsi="Calibri" w:cs="Calibri"/>
                          <w:b/>
                          <w:bCs/>
                          <w:sz w:val="24"/>
                          <w:szCs w:val="24"/>
                        </w:rPr>
                      </w:pPr>
                      <w:r>
                        <w:rPr>
                          <w:noProof/>
                        </w:rPr>
                        <w:drawing>
                          <wp:inline distT="0" distB="0" distL="0" distR="0" wp14:anchorId="4121BB70" wp14:editId="46208E61">
                            <wp:extent cx="4876800" cy="752475"/>
                            <wp:effectExtent l="0" t="0" r="0" b="0"/>
                            <wp:docPr id="2" name="Picture 2" descr="A black scree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screen with white text&#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76800" cy="752475"/>
                                    </a:xfrm>
                                    <a:prstGeom prst="rect">
                                      <a:avLst/>
                                    </a:prstGeom>
                                    <a:noFill/>
                                    <a:ln>
                                      <a:noFill/>
                                    </a:ln>
                                  </pic:spPr>
                                </pic:pic>
                              </a:graphicData>
                            </a:graphic>
                          </wp:inline>
                        </w:drawing>
                      </w:r>
                      <w:r w:rsidRPr="00B4506F">
                        <w:rPr>
                          <w:noProof/>
                        </w:rPr>
                        <w:t xml:space="preserve"> </w:t>
                      </w:r>
                      <w:r w:rsidR="007C507D">
                        <w:rPr>
                          <w:noProof/>
                        </w:rPr>
                        <w:t xml:space="preserve">                                           </w:t>
                      </w:r>
                      <w:r>
                        <w:rPr>
                          <w:noProof/>
                        </w:rPr>
                        <w:drawing>
                          <wp:inline distT="0" distB="0" distL="0" distR="0" wp14:anchorId="39727335" wp14:editId="76BA8CFF">
                            <wp:extent cx="590550" cy="685800"/>
                            <wp:effectExtent l="0" t="0" r="0" b="0"/>
                            <wp:docPr id="3"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up of a logo&#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0550" cy="685800"/>
                                    </a:xfrm>
                                    <a:prstGeom prst="rect">
                                      <a:avLst/>
                                    </a:prstGeom>
                                    <a:noFill/>
                                    <a:ln>
                                      <a:noFill/>
                                    </a:ln>
                                  </pic:spPr>
                                </pic:pic>
                              </a:graphicData>
                            </a:graphic>
                          </wp:inline>
                        </w:drawing>
                      </w:r>
                      <w:r w:rsidRPr="00B4506F">
                        <w:rPr>
                          <w:rFonts w:ascii="Calibri" w:hAnsi="Calibri" w:cs="Calibri"/>
                          <w:b/>
                          <w:bCs/>
                          <w:sz w:val="24"/>
                          <w:szCs w:val="24"/>
                        </w:rPr>
                        <w:t xml:space="preserve"> </w:t>
                      </w:r>
                    </w:p>
                    <w:p w14:paraId="6E58D421" w14:textId="34268927" w:rsidR="00B4506F" w:rsidRPr="007C507D" w:rsidRDefault="00B4506F" w:rsidP="007C507D">
                      <w:pPr>
                        <w:jc w:val="center"/>
                        <w:rPr>
                          <w:rFonts w:ascii="Calibri" w:hAnsi="Calibri"/>
                          <w:color w:val="808080" w:themeColor="background1" w:themeShade="80"/>
                          <w:sz w:val="22"/>
                          <w:szCs w:val="22"/>
                        </w:rPr>
                      </w:pPr>
                      <w:r w:rsidRPr="007C507D">
                        <w:rPr>
                          <w:rFonts w:ascii="Calibri" w:hAnsi="Calibri" w:cs="Calibri"/>
                          <w:b/>
                          <w:bCs/>
                          <w:color w:val="808080" w:themeColor="background1" w:themeShade="80"/>
                          <w:sz w:val="22"/>
                          <w:szCs w:val="22"/>
                        </w:rPr>
                        <w:t>Knowing Every Child, Nurturing Potential</w:t>
                      </w:r>
                    </w:p>
                    <w:p w14:paraId="167CB161" w14:textId="60CEEEB2" w:rsidR="00B4506F" w:rsidRDefault="00B4506F"/>
                  </w:txbxContent>
                </v:textbox>
              </v:shape>
            </w:pict>
          </mc:Fallback>
        </mc:AlternateContent>
      </w:r>
    </w:p>
    <w:sectPr w:rsidR="006F3A19" w:rsidRPr="006F3A19" w:rsidSect="00847626">
      <w:footerReference w:type="default" r:id="rId16"/>
      <w:footerReference w:type="first" r:id="rId17"/>
      <w:type w:val="continuous"/>
      <w:pgSz w:w="11906" w:h="16838"/>
      <w:pgMar w:top="360" w:right="851" w:bottom="284" w:left="851" w:header="720" w:footer="567" w:gutter="0"/>
      <w:pgNumType w:start="1" w:chapStyle="1"/>
      <w:cols w:space="720"/>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rs S Bowles" w:date="2026-09-30T08:30:00Z" w:initials="MB">
    <w:p w14:paraId="394B0474" w14:textId="38FE5E13" w:rsidR="00EC24A2" w:rsidRDefault="00EC24A2">
      <w:r>
        <w:annotationRef/>
      </w:r>
      <w:r>
        <w:fldChar w:fldCharType="begin"/>
      </w:r>
      <w:r>
        <w:instrText xml:space="preserve"> HYPERLINK "mailto:Rod.Jackson@gosfieldschool.org.uk"</w:instrText>
      </w:r>
      <w:bookmarkStart w:id="1" w:name="_@_F1726819165749ED811BD7F00BB9E215Z"/>
      <w:r>
        <w:fldChar w:fldCharType="separate"/>
      </w:r>
      <w:bookmarkEnd w:id="1"/>
      <w:r w:rsidRPr="20C81E90">
        <w:rPr>
          <w:noProof/>
        </w:rPr>
        <w:t>@Mr R Jackson</w:t>
      </w:r>
      <w:r>
        <w:fldChar w:fldCharType="end"/>
      </w:r>
      <w:r w:rsidRPr="55219665">
        <w:t xml:space="preserve"> thinking about this change, this will mean that I will have to add all shortlisted candidates on to the SCR to enable online checks to be carried out.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94B047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0F635F4" w16cex:dateUtc="2026-09-30T07: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94B0474" w16cid:durableId="50F635F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BEA2D" w14:textId="77777777" w:rsidR="003465D6" w:rsidRDefault="003465D6">
      <w:r>
        <w:separator/>
      </w:r>
    </w:p>
  </w:endnote>
  <w:endnote w:type="continuationSeparator" w:id="0">
    <w:p w14:paraId="63F2ED05" w14:textId="77777777" w:rsidR="003465D6" w:rsidRDefault="003465D6">
      <w:r>
        <w:continuationSeparator/>
      </w:r>
    </w:p>
  </w:endnote>
  <w:endnote w:type="continuationNotice" w:id="1">
    <w:p w14:paraId="1AD1F993" w14:textId="77777777" w:rsidR="003465D6" w:rsidRDefault="003465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HelveticaNeueLT Std Lt">
    <w:altName w:val="Arial"/>
    <w:panose1 w:val="00000000000000000000"/>
    <w:charset w:val="00"/>
    <w:family w:val="swiss"/>
    <w:notTrueType/>
    <w:pitch w:val="variable"/>
    <w:sig w:usb0="800000AF" w:usb1="4000204A"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348AD" w14:textId="79BF3C1E" w:rsidR="62D96C38" w:rsidRDefault="62D96C38" w:rsidP="62D96C38">
    <w:pPr>
      <w:pStyle w:val="Footer"/>
      <w:jc w:val="right"/>
      <w:rPr>
        <w:rFonts w:asciiTheme="minorHAnsi" w:eastAsiaTheme="minorEastAsia" w:hAnsiTheme="minorHAnsi" w:cstheme="minorBidi"/>
        <w:sz w:val="16"/>
        <w:szCs w:val="16"/>
      </w:rPr>
    </w:pPr>
    <w:r w:rsidRPr="62D96C38">
      <w:rPr>
        <w:rFonts w:asciiTheme="minorHAnsi" w:eastAsiaTheme="minorEastAsia" w:hAnsiTheme="minorHAnsi" w:cstheme="minorBidi"/>
        <w:sz w:val="16"/>
        <w:szCs w:val="16"/>
      </w:rPr>
      <w:fldChar w:fldCharType="begin"/>
    </w:r>
    <w:r>
      <w:instrText>PAGE</w:instrText>
    </w:r>
    <w:r w:rsidRPr="62D96C38">
      <w:fldChar w:fldCharType="separate"/>
    </w:r>
    <w:ins w:id="5" w:author="Mrs S Bowles" w:date="2026-10-09T10:48:00Z" w16du:dateUtc="2026-10-09T09:48:00Z">
      <w:r w:rsidR="008C5B27">
        <w:rPr>
          <w:noProof/>
        </w:rPr>
        <w:t>1</w:t>
      </w:r>
    </w:ins>
    <w:r w:rsidRPr="62D96C38">
      <w:rPr>
        <w:rFonts w:asciiTheme="minorHAnsi" w:eastAsiaTheme="minorEastAsia" w:hAnsiTheme="minorHAnsi" w:cstheme="minorBidi"/>
        <w:sz w:val="16"/>
        <w:szCs w:val="16"/>
      </w:rPr>
      <w:fldChar w:fldCharType="end"/>
    </w:r>
    <w:r w:rsidRPr="62D96C38">
      <w:rPr>
        <w:rFonts w:asciiTheme="minorHAnsi" w:eastAsiaTheme="minorEastAsia" w:hAnsiTheme="minorHAnsi" w:cstheme="minorBidi"/>
        <w:sz w:val="16"/>
        <w:szCs w:val="16"/>
      </w:rPr>
      <w:t xml:space="preserve"> of </w:t>
    </w:r>
    <w:r w:rsidRPr="62D96C38">
      <w:rPr>
        <w:rFonts w:asciiTheme="minorHAnsi" w:eastAsiaTheme="minorEastAsia" w:hAnsiTheme="minorHAnsi" w:cstheme="minorBidi"/>
        <w:sz w:val="16"/>
        <w:szCs w:val="16"/>
      </w:rPr>
      <w:fldChar w:fldCharType="begin"/>
    </w:r>
    <w:r>
      <w:instrText>NUMPAGES</w:instrText>
    </w:r>
    <w:r w:rsidRPr="62D96C38">
      <w:fldChar w:fldCharType="separate"/>
    </w:r>
    <w:ins w:id="6" w:author="Mrs S Bowles" w:date="2026-10-09T10:48:00Z" w16du:dateUtc="2026-10-09T09:48:00Z">
      <w:r w:rsidR="008C5B27">
        <w:rPr>
          <w:noProof/>
        </w:rPr>
        <w:t>10</w:t>
      </w:r>
    </w:ins>
    <w:r w:rsidRPr="62D96C38">
      <w:rPr>
        <w:rFonts w:asciiTheme="minorHAnsi" w:eastAsiaTheme="minorEastAsia" w:hAnsiTheme="minorHAnsi" w:cstheme="minorBidi"/>
        <w:sz w:val="16"/>
        <w:szCs w:val="16"/>
      </w:rPr>
      <w:fldChar w:fldCharType="end"/>
    </w:r>
  </w:p>
  <w:p w14:paraId="7D62D461" w14:textId="77777777" w:rsidR="00CC2A3E" w:rsidRDefault="00CC2A3E" w:rsidP="00FB45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00"/>
      <w:gridCol w:w="3400"/>
      <w:gridCol w:w="3400"/>
    </w:tblGrid>
    <w:tr w:rsidR="413F72B1" w14:paraId="41B7E4D4" w14:textId="77777777" w:rsidTr="413F72B1">
      <w:trPr>
        <w:trHeight w:val="300"/>
      </w:trPr>
      <w:tc>
        <w:tcPr>
          <w:tcW w:w="3400" w:type="dxa"/>
        </w:tcPr>
        <w:p w14:paraId="56FEE973" w14:textId="7D770844" w:rsidR="413F72B1" w:rsidRDefault="413F72B1" w:rsidP="413F72B1">
          <w:pPr>
            <w:pStyle w:val="Header"/>
            <w:ind w:left="-115"/>
          </w:pPr>
        </w:p>
      </w:tc>
      <w:tc>
        <w:tcPr>
          <w:tcW w:w="3400" w:type="dxa"/>
        </w:tcPr>
        <w:p w14:paraId="15CAD8C1" w14:textId="5786E882" w:rsidR="413F72B1" w:rsidRDefault="413F72B1" w:rsidP="413F72B1">
          <w:pPr>
            <w:pStyle w:val="Header"/>
            <w:jc w:val="center"/>
          </w:pPr>
        </w:p>
      </w:tc>
      <w:tc>
        <w:tcPr>
          <w:tcW w:w="3400" w:type="dxa"/>
        </w:tcPr>
        <w:p w14:paraId="4821C22B" w14:textId="51BA7395" w:rsidR="413F72B1" w:rsidRDefault="413F72B1" w:rsidP="413F72B1">
          <w:pPr>
            <w:pStyle w:val="Header"/>
            <w:ind w:right="-115"/>
            <w:jc w:val="right"/>
            <w:rPr>
              <w:rFonts w:asciiTheme="minorHAnsi" w:eastAsiaTheme="minorEastAsia" w:hAnsiTheme="minorHAnsi" w:cstheme="minorBidi"/>
              <w:sz w:val="16"/>
              <w:szCs w:val="16"/>
            </w:rPr>
          </w:pPr>
          <w:r w:rsidRPr="413F72B1">
            <w:rPr>
              <w:rFonts w:asciiTheme="minorHAnsi" w:eastAsiaTheme="minorEastAsia" w:hAnsiTheme="minorHAnsi" w:cstheme="minorBidi"/>
              <w:sz w:val="16"/>
              <w:szCs w:val="16"/>
            </w:rPr>
            <w:fldChar w:fldCharType="begin"/>
          </w:r>
          <w:r>
            <w:instrText>PAGE</w:instrText>
          </w:r>
          <w:r w:rsidRPr="413F72B1">
            <w:fldChar w:fldCharType="separate"/>
          </w:r>
          <w:r w:rsidRPr="413F72B1">
            <w:rPr>
              <w:rFonts w:asciiTheme="minorHAnsi" w:eastAsiaTheme="minorEastAsia" w:hAnsiTheme="minorHAnsi" w:cstheme="minorBidi"/>
              <w:sz w:val="16"/>
              <w:szCs w:val="16"/>
            </w:rPr>
            <w:fldChar w:fldCharType="end"/>
          </w:r>
          <w:r w:rsidRPr="413F72B1">
            <w:rPr>
              <w:rFonts w:asciiTheme="minorHAnsi" w:eastAsiaTheme="minorEastAsia" w:hAnsiTheme="minorHAnsi" w:cstheme="minorBidi"/>
              <w:sz w:val="16"/>
              <w:szCs w:val="16"/>
            </w:rPr>
            <w:t xml:space="preserve"> of </w:t>
          </w:r>
          <w:r w:rsidRPr="413F72B1">
            <w:rPr>
              <w:rFonts w:asciiTheme="minorHAnsi" w:eastAsiaTheme="minorEastAsia" w:hAnsiTheme="minorHAnsi" w:cstheme="minorBidi"/>
              <w:sz w:val="16"/>
              <w:szCs w:val="16"/>
            </w:rPr>
            <w:fldChar w:fldCharType="begin"/>
          </w:r>
          <w:r>
            <w:instrText>NUMPAGES</w:instrText>
          </w:r>
          <w:r w:rsidRPr="413F72B1">
            <w:fldChar w:fldCharType="separate"/>
          </w:r>
          <w:r w:rsidRPr="413F72B1">
            <w:rPr>
              <w:rFonts w:asciiTheme="minorHAnsi" w:eastAsiaTheme="minorEastAsia" w:hAnsiTheme="minorHAnsi" w:cstheme="minorBidi"/>
              <w:sz w:val="16"/>
              <w:szCs w:val="16"/>
            </w:rPr>
            <w:fldChar w:fldCharType="end"/>
          </w:r>
        </w:p>
      </w:tc>
    </w:tr>
  </w:tbl>
  <w:p w14:paraId="484FA66B" w14:textId="3646FA12" w:rsidR="00BC052A" w:rsidRDefault="00BC05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35D4F" w14:textId="77777777" w:rsidR="003465D6" w:rsidRDefault="003465D6">
      <w:r>
        <w:separator/>
      </w:r>
    </w:p>
  </w:footnote>
  <w:footnote w:type="continuationSeparator" w:id="0">
    <w:p w14:paraId="590CACAC" w14:textId="77777777" w:rsidR="003465D6" w:rsidRDefault="003465D6">
      <w:r>
        <w:continuationSeparator/>
      </w:r>
    </w:p>
  </w:footnote>
  <w:footnote w:type="continuationNotice" w:id="1">
    <w:p w14:paraId="501513B3" w14:textId="77777777" w:rsidR="003465D6" w:rsidRDefault="003465D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B0237"/>
    <w:multiLevelType w:val="singleLevel"/>
    <w:tmpl w:val="0809000F"/>
    <w:lvl w:ilvl="0">
      <w:start w:val="2"/>
      <w:numFmt w:val="decimal"/>
      <w:lvlText w:val="%1."/>
      <w:lvlJc w:val="left"/>
      <w:pPr>
        <w:tabs>
          <w:tab w:val="num" w:pos="360"/>
        </w:tabs>
        <w:ind w:left="360" w:hanging="360"/>
      </w:pPr>
      <w:rPr>
        <w:rFonts w:hint="default"/>
        <w:i w:val="0"/>
      </w:rPr>
    </w:lvl>
  </w:abstractNum>
  <w:abstractNum w:abstractNumId="1" w15:restartNumberingAfterBreak="0">
    <w:nsid w:val="131D7BC2"/>
    <w:multiLevelType w:val="singleLevel"/>
    <w:tmpl w:val="0B3C4512"/>
    <w:lvl w:ilvl="0">
      <w:start w:val="9"/>
      <w:numFmt w:val="decimal"/>
      <w:lvlText w:val="%1."/>
      <w:lvlJc w:val="left"/>
      <w:pPr>
        <w:tabs>
          <w:tab w:val="num" w:pos="555"/>
        </w:tabs>
        <w:ind w:left="555" w:hanging="360"/>
      </w:pPr>
      <w:rPr>
        <w:rFonts w:hint="default"/>
      </w:rPr>
    </w:lvl>
  </w:abstractNum>
  <w:abstractNum w:abstractNumId="2" w15:restartNumberingAfterBreak="0">
    <w:nsid w:val="14C03CA0"/>
    <w:multiLevelType w:val="hybridMultilevel"/>
    <w:tmpl w:val="4A2E4F8C"/>
    <w:name w:val="Table Bullet"/>
    <w:lvl w:ilvl="0" w:tplc="DA92AB40">
      <w:start w:val="1"/>
      <w:numFmt w:val="bullet"/>
      <w:pStyle w:val="TableBullet"/>
      <w:lvlText w:val="·"/>
      <w:lvlJc w:val="left"/>
      <w:pPr>
        <w:tabs>
          <w:tab w:val="num" w:pos="288"/>
        </w:tabs>
        <w:ind w:left="288" w:hanging="288"/>
      </w:pPr>
      <w:rPr>
        <w:rFonts w:ascii="Symbol" w:hAnsi="Symbol" w:hint="default"/>
        <w:b w:val="0"/>
        <w:color w:val="auto"/>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807B6B"/>
    <w:multiLevelType w:val="hybridMultilevel"/>
    <w:tmpl w:val="2984FA74"/>
    <w:lvl w:ilvl="0" w:tplc="0409000F">
      <w:start w:val="2"/>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4F17FD"/>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2B37229F"/>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2E9951A3"/>
    <w:multiLevelType w:val="singleLevel"/>
    <w:tmpl w:val="0809000F"/>
    <w:lvl w:ilvl="0">
      <w:start w:val="5"/>
      <w:numFmt w:val="decimal"/>
      <w:lvlText w:val="%1."/>
      <w:lvlJc w:val="left"/>
      <w:pPr>
        <w:tabs>
          <w:tab w:val="num" w:pos="360"/>
        </w:tabs>
        <w:ind w:left="360" w:hanging="360"/>
      </w:pPr>
      <w:rPr>
        <w:rFonts w:hint="default"/>
      </w:rPr>
    </w:lvl>
  </w:abstractNum>
  <w:abstractNum w:abstractNumId="7" w15:restartNumberingAfterBreak="0">
    <w:nsid w:val="2F076636"/>
    <w:multiLevelType w:val="singleLevel"/>
    <w:tmpl w:val="E74296EE"/>
    <w:lvl w:ilvl="0">
      <w:start w:val="12"/>
      <w:numFmt w:val="decimal"/>
      <w:lvlText w:val="%1."/>
      <w:lvlJc w:val="left"/>
      <w:pPr>
        <w:tabs>
          <w:tab w:val="num" w:pos="390"/>
        </w:tabs>
        <w:ind w:left="390" w:hanging="390"/>
      </w:pPr>
      <w:rPr>
        <w:rFonts w:hint="default"/>
      </w:rPr>
    </w:lvl>
  </w:abstractNum>
  <w:abstractNum w:abstractNumId="8" w15:restartNumberingAfterBreak="0">
    <w:nsid w:val="31D315CD"/>
    <w:multiLevelType w:val="singleLevel"/>
    <w:tmpl w:val="40904792"/>
    <w:lvl w:ilvl="0">
      <w:start w:val="9"/>
      <w:numFmt w:val="decimal"/>
      <w:lvlText w:val="%1."/>
      <w:lvlJc w:val="left"/>
      <w:pPr>
        <w:tabs>
          <w:tab w:val="num" w:pos="555"/>
        </w:tabs>
        <w:ind w:left="555" w:hanging="360"/>
      </w:pPr>
      <w:rPr>
        <w:rFonts w:hint="default"/>
      </w:rPr>
    </w:lvl>
  </w:abstractNum>
  <w:abstractNum w:abstractNumId="9" w15:restartNumberingAfterBreak="0">
    <w:nsid w:val="38D44E52"/>
    <w:multiLevelType w:val="hybridMultilevel"/>
    <w:tmpl w:val="A008E7B4"/>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231E54"/>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3C4551A8"/>
    <w:multiLevelType w:val="hybridMultilevel"/>
    <w:tmpl w:val="CF628C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CB32BE"/>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13" w15:restartNumberingAfterBreak="0">
    <w:nsid w:val="3EDD7550"/>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14" w15:restartNumberingAfterBreak="0">
    <w:nsid w:val="431D03F0"/>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4B40139B"/>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16" w15:restartNumberingAfterBreak="0">
    <w:nsid w:val="531E5E71"/>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17" w15:restartNumberingAfterBreak="0">
    <w:nsid w:val="54A90F55"/>
    <w:multiLevelType w:val="hybridMultilevel"/>
    <w:tmpl w:val="E25EF0CC"/>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CC77AD"/>
    <w:multiLevelType w:val="singleLevel"/>
    <w:tmpl w:val="0809000F"/>
    <w:lvl w:ilvl="0">
      <w:start w:val="2"/>
      <w:numFmt w:val="decimal"/>
      <w:lvlText w:val="%1."/>
      <w:lvlJc w:val="left"/>
      <w:pPr>
        <w:tabs>
          <w:tab w:val="num" w:pos="360"/>
        </w:tabs>
        <w:ind w:left="360" w:hanging="360"/>
      </w:pPr>
      <w:rPr>
        <w:rFonts w:hint="default"/>
        <w:i w:val="0"/>
      </w:rPr>
    </w:lvl>
  </w:abstractNum>
  <w:abstractNum w:abstractNumId="19" w15:restartNumberingAfterBreak="0">
    <w:nsid w:val="5C207D8C"/>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5DAD6F7A"/>
    <w:multiLevelType w:val="hybridMultilevel"/>
    <w:tmpl w:val="B0042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2B500C5"/>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68F83BCF"/>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23" w15:restartNumberingAfterBreak="0">
    <w:nsid w:val="69D30050"/>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24" w15:restartNumberingAfterBreak="0">
    <w:nsid w:val="6AB43B19"/>
    <w:multiLevelType w:val="hybridMultilevel"/>
    <w:tmpl w:val="C66211C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B712AAA"/>
    <w:multiLevelType w:val="hybridMultilevel"/>
    <w:tmpl w:val="7892E80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4D1A25"/>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27" w15:restartNumberingAfterBreak="0">
    <w:nsid w:val="70972248"/>
    <w:multiLevelType w:val="hybridMultilevel"/>
    <w:tmpl w:val="A7B8E90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7B695D"/>
    <w:multiLevelType w:val="hybridMultilevel"/>
    <w:tmpl w:val="4E628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DC40F7A"/>
    <w:multiLevelType w:val="hybridMultilevel"/>
    <w:tmpl w:val="F6026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E763874"/>
    <w:multiLevelType w:val="hybridMultilevel"/>
    <w:tmpl w:val="FA007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25392827">
    <w:abstractNumId w:val="0"/>
  </w:num>
  <w:num w:numId="2" w16cid:durableId="1193418994">
    <w:abstractNumId w:val="6"/>
  </w:num>
  <w:num w:numId="3" w16cid:durableId="416438447">
    <w:abstractNumId w:val="8"/>
  </w:num>
  <w:num w:numId="4" w16cid:durableId="199588415">
    <w:abstractNumId w:val="1"/>
  </w:num>
  <w:num w:numId="5" w16cid:durableId="549340346">
    <w:abstractNumId w:val="5"/>
  </w:num>
  <w:num w:numId="6" w16cid:durableId="1677923257">
    <w:abstractNumId w:val="26"/>
  </w:num>
  <w:num w:numId="7" w16cid:durableId="1704017012">
    <w:abstractNumId w:val="13"/>
  </w:num>
  <w:num w:numId="8" w16cid:durableId="2074351436">
    <w:abstractNumId w:val="12"/>
  </w:num>
  <w:num w:numId="9" w16cid:durableId="2092268844">
    <w:abstractNumId w:val="21"/>
  </w:num>
  <w:num w:numId="10" w16cid:durableId="1298416823">
    <w:abstractNumId w:val="7"/>
  </w:num>
  <w:num w:numId="11" w16cid:durableId="1518500720">
    <w:abstractNumId w:val="16"/>
  </w:num>
  <w:num w:numId="12" w16cid:durableId="1468352302">
    <w:abstractNumId w:val="23"/>
  </w:num>
  <w:num w:numId="13" w16cid:durableId="1959601070">
    <w:abstractNumId w:val="4"/>
  </w:num>
  <w:num w:numId="14" w16cid:durableId="2078280000">
    <w:abstractNumId w:val="22"/>
  </w:num>
  <w:num w:numId="15" w16cid:durableId="185022419">
    <w:abstractNumId w:val="10"/>
  </w:num>
  <w:num w:numId="16" w16cid:durableId="1567110386">
    <w:abstractNumId w:val="14"/>
  </w:num>
  <w:num w:numId="17" w16cid:durableId="1980650348">
    <w:abstractNumId w:val="15"/>
  </w:num>
  <w:num w:numId="18" w16cid:durableId="642976455">
    <w:abstractNumId w:val="19"/>
  </w:num>
  <w:num w:numId="19" w16cid:durableId="462116066">
    <w:abstractNumId w:val="18"/>
  </w:num>
  <w:num w:numId="20" w16cid:durableId="965500727">
    <w:abstractNumId w:val="17"/>
  </w:num>
  <w:num w:numId="21" w16cid:durableId="95252855">
    <w:abstractNumId w:val="9"/>
  </w:num>
  <w:num w:numId="22" w16cid:durableId="869146026">
    <w:abstractNumId w:val="3"/>
  </w:num>
  <w:num w:numId="23" w16cid:durableId="741947165">
    <w:abstractNumId w:val="24"/>
  </w:num>
  <w:num w:numId="24" w16cid:durableId="579370283">
    <w:abstractNumId w:val="25"/>
  </w:num>
  <w:num w:numId="25" w16cid:durableId="1088309890">
    <w:abstractNumId w:val="27"/>
  </w:num>
  <w:num w:numId="26" w16cid:durableId="773017775">
    <w:abstractNumId w:val="11"/>
  </w:num>
  <w:num w:numId="27" w16cid:durableId="1596012832">
    <w:abstractNumId w:val="2"/>
  </w:num>
  <w:num w:numId="28" w16cid:durableId="542060874">
    <w:abstractNumId w:val="28"/>
  </w:num>
  <w:num w:numId="29" w16cid:durableId="1373581376">
    <w:abstractNumId w:val="30"/>
  </w:num>
  <w:num w:numId="30" w16cid:durableId="1430271982">
    <w:abstractNumId w:val="20"/>
  </w:num>
  <w:num w:numId="31" w16cid:durableId="1441340193">
    <w:abstractNumId w:val="2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rs S Bowles">
    <w15:presenceInfo w15:providerId="AD" w15:userId="S::sara.bowles@gosfieldschool.org.uk::3ed38cf4-cc49-4665-b23f-5f405e47dee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CBE"/>
    <w:rsid w:val="00010C6A"/>
    <w:rsid w:val="00024C52"/>
    <w:rsid w:val="00027509"/>
    <w:rsid w:val="00027656"/>
    <w:rsid w:val="0003773B"/>
    <w:rsid w:val="00037CB0"/>
    <w:rsid w:val="00045844"/>
    <w:rsid w:val="000541A3"/>
    <w:rsid w:val="0005565D"/>
    <w:rsid w:val="00057DC5"/>
    <w:rsid w:val="000737C0"/>
    <w:rsid w:val="000809F0"/>
    <w:rsid w:val="000C2ADB"/>
    <w:rsid w:val="000D0628"/>
    <w:rsid w:val="000D2462"/>
    <w:rsid w:val="000D3427"/>
    <w:rsid w:val="000D6309"/>
    <w:rsid w:val="000D6807"/>
    <w:rsid w:val="000E37F2"/>
    <w:rsid w:val="000E6B1E"/>
    <w:rsid w:val="0011103B"/>
    <w:rsid w:val="00112968"/>
    <w:rsid w:val="00117135"/>
    <w:rsid w:val="00120F6F"/>
    <w:rsid w:val="00122938"/>
    <w:rsid w:val="00140B9B"/>
    <w:rsid w:val="0014221E"/>
    <w:rsid w:val="001515BB"/>
    <w:rsid w:val="00155E7A"/>
    <w:rsid w:val="00171E3E"/>
    <w:rsid w:val="001757D3"/>
    <w:rsid w:val="00183CC4"/>
    <w:rsid w:val="0019356A"/>
    <w:rsid w:val="001C024D"/>
    <w:rsid w:val="001C0994"/>
    <w:rsid w:val="001C1C4C"/>
    <w:rsid w:val="001C68C3"/>
    <w:rsid w:val="001D1B06"/>
    <w:rsid w:val="001D21D7"/>
    <w:rsid w:val="001E3B85"/>
    <w:rsid w:val="001E6EF1"/>
    <w:rsid w:val="001F25C5"/>
    <w:rsid w:val="001F5D73"/>
    <w:rsid w:val="001F749B"/>
    <w:rsid w:val="0020021F"/>
    <w:rsid w:val="00204BC4"/>
    <w:rsid w:val="002051F2"/>
    <w:rsid w:val="00227830"/>
    <w:rsid w:val="0023034A"/>
    <w:rsid w:val="00251CB9"/>
    <w:rsid w:val="00256D08"/>
    <w:rsid w:val="00256F48"/>
    <w:rsid w:val="0027015A"/>
    <w:rsid w:val="00272C8A"/>
    <w:rsid w:val="00273E08"/>
    <w:rsid w:val="00281550"/>
    <w:rsid w:val="002942C2"/>
    <w:rsid w:val="002A0A13"/>
    <w:rsid w:val="002A463D"/>
    <w:rsid w:val="002A4B6B"/>
    <w:rsid w:val="002B176A"/>
    <w:rsid w:val="002C59AA"/>
    <w:rsid w:val="002C652D"/>
    <w:rsid w:val="002D2651"/>
    <w:rsid w:val="002D555F"/>
    <w:rsid w:val="002E7193"/>
    <w:rsid w:val="002F149D"/>
    <w:rsid w:val="00311F01"/>
    <w:rsid w:val="00323403"/>
    <w:rsid w:val="003300FF"/>
    <w:rsid w:val="00335F58"/>
    <w:rsid w:val="003465D6"/>
    <w:rsid w:val="00370F8E"/>
    <w:rsid w:val="00371B93"/>
    <w:rsid w:val="00372434"/>
    <w:rsid w:val="00372BE9"/>
    <w:rsid w:val="003A4F42"/>
    <w:rsid w:val="003A626C"/>
    <w:rsid w:val="003D080A"/>
    <w:rsid w:val="003D263B"/>
    <w:rsid w:val="003D3006"/>
    <w:rsid w:val="003F28BA"/>
    <w:rsid w:val="003F3D2F"/>
    <w:rsid w:val="003F79B5"/>
    <w:rsid w:val="00401568"/>
    <w:rsid w:val="004104FC"/>
    <w:rsid w:val="00411A9F"/>
    <w:rsid w:val="00423719"/>
    <w:rsid w:val="004531ED"/>
    <w:rsid w:val="0045612E"/>
    <w:rsid w:val="00465F8E"/>
    <w:rsid w:val="0046694F"/>
    <w:rsid w:val="004751A1"/>
    <w:rsid w:val="00477DEC"/>
    <w:rsid w:val="004B392E"/>
    <w:rsid w:val="004D68BE"/>
    <w:rsid w:val="004F10C6"/>
    <w:rsid w:val="00500395"/>
    <w:rsid w:val="0051572A"/>
    <w:rsid w:val="00520034"/>
    <w:rsid w:val="00532837"/>
    <w:rsid w:val="00536054"/>
    <w:rsid w:val="00536DCF"/>
    <w:rsid w:val="00556F55"/>
    <w:rsid w:val="00561224"/>
    <w:rsid w:val="00571DA5"/>
    <w:rsid w:val="005839E9"/>
    <w:rsid w:val="00584C21"/>
    <w:rsid w:val="00591276"/>
    <w:rsid w:val="00591E3F"/>
    <w:rsid w:val="0059431E"/>
    <w:rsid w:val="00594B54"/>
    <w:rsid w:val="005A3707"/>
    <w:rsid w:val="005B0602"/>
    <w:rsid w:val="005C62B3"/>
    <w:rsid w:val="005C7B49"/>
    <w:rsid w:val="00655BE4"/>
    <w:rsid w:val="00655D9B"/>
    <w:rsid w:val="00661BF3"/>
    <w:rsid w:val="0066493E"/>
    <w:rsid w:val="00672791"/>
    <w:rsid w:val="00680808"/>
    <w:rsid w:val="0068517D"/>
    <w:rsid w:val="0068636A"/>
    <w:rsid w:val="00690323"/>
    <w:rsid w:val="006934DF"/>
    <w:rsid w:val="006937F0"/>
    <w:rsid w:val="006B1B36"/>
    <w:rsid w:val="006B7BE6"/>
    <w:rsid w:val="006D69E8"/>
    <w:rsid w:val="006E019C"/>
    <w:rsid w:val="006E2462"/>
    <w:rsid w:val="006F1745"/>
    <w:rsid w:val="006F3A19"/>
    <w:rsid w:val="006F6AAC"/>
    <w:rsid w:val="00710393"/>
    <w:rsid w:val="0073104C"/>
    <w:rsid w:val="00741A0C"/>
    <w:rsid w:val="00742878"/>
    <w:rsid w:val="0075088F"/>
    <w:rsid w:val="00757829"/>
    <w:rsid w:val="0076733D"/>
    <w:rsid w:val="00781E6F"/>
    <w:rsid w:val="007828AE"/>
    <w:rsid w:val="00782A7D"/>
    <w:rsid w:val="00784A0F"/>
    <w:rsid w:val="007942F1"/>
    <w:rsid w:val="00795EF7"/>
    <w:rsid w:val="007A0AFB"/>
    <w:rsid w:val="007B5238"/>
    <w:rsid w:val="007B6D9D"/>
    <w:rsid w:val="007C507D"/>
    <w:rsid w:val="007D2881"/>
    <w:rsid w:val="007F4064"/>
    <w:rsid w:val="008051F5"/>
    <w:rsid w:val="008123DA"/>
    <w:rsid w:val="00814096"/>
    <w:rsid w:val="00826802"/>
    <w:rsid w:val="00845E50"/>
    <w:rsid w:val="00846957"/>
    <w:rsid w:val="00846F15"/>
    <w:rsid w:val="008474C5"/>
    <w:rsid w:val="00847626"/>
    <w:rsid w:val="0084789C"/>
    <w:rsid w:val="00852DB7"/>
    <w:rsid w:val="00856788"/>
    <w:rsid w:val="00865D98"/>
    <w:rsid w:val="00865E71"/>
    <w:rsid w:val="00874F32"/>
    <w:rsid w:val="008976AF"/>
    <w:rsid w:val="008A372F"/>
    <w:rsid w:val="008B7376"/>
    <w:rsid w:val="008C017A"/>
    <w:rsid w:val="008C1B39"/>
    <w:rsid w:val="008C5B27"/>
    <w:rsid w:val="008C6597"/>
    <w:rsid w:val="008C7D1B"/>
    <w:rsid w:val="008E6E30"/>
    <w:rsid w:val="008E7A7B"/>
    <w:rsid w:val="008F7E20"/>
    <w:rsid w:val="0092493F"/>
    <w:rsid w:val="00942494"/>
    <w:rsid w:val="0094577B"/>
    <w:rsid w:val="009712E0"/>
    <w:rsid w:val="00971629"/>
    <w:rsid w:val="009928E2"/>
    <w:rsid w:val="0099407C"/>
    <w:rsid w:val="00995E62"/>
    <w:rsid w:val="009B7ADF"/>
    <w:rsid w:val="009C6F9A"/>
    <w:rsid w:val="009C7460"/>
    <w:rsid w:val="009E5D81"/>
    <w:rsid w:val="00A23AF8"/>
    <w:rsid w:val="00A27C49"/>
    <w:rsid w:val="00A347AF"/>
    <w:rsid w:val="00A61CE4"/>
    <w:rsid w:val="00A811E1"/>
    <w:rsid w:val="00A96FF5"/>
    <w:rsid w:val="00AA2A35"/>
    <w:rsid w:val="00AA402D"/>
    <w:rsid w:val="00AA7391"/>
    <w:rsid w:val="00AC5285"/>
    <w:rsid w:val="00AD0E2A"/>
    <w:rsid w:val="00AD7CDC"/>
    <w:rsid w:val="00AE3EC9"/>
    <w:rsid w:val="00AE7708"/>
    <w:rsid w:val="00B044BC"/>
    <w:rsid w:val="00B112DE"/>
    <w:rsid w:val="00B12E32"/>
    <w:rsid w:val="00B208FC"/>
    <w:rsid w:val="00B4355D"/>
    <w:rsid w:val="00B4506F"/>
    <w:rsid w:val="00B91AA0"/>
    <w:rsid w:val="00B91F7C"/>
    <w:rsid w:val="00B967CE"/>
    <w:rsid w:val="00BC052A"/>
    <w:rsid w:val="00BC20B3"/>
    <w:rsid w:val="00BC7927"/>
    <w:rsid w:val="00BD59E9"/>
    <w:rsid w:val="00BF075E"/>
    <w:rsid w:val="00C00A72"/>
    <w:rsid w:val="00C1355E"/>
    <w:rsid w:val="00C37D37"/>
    <w:rsid w:val="00C57124"/>
    <w:rsid w:val="00C67FCC"/>
    <w:rsid w:val="00C72945"/>
    <w:rsid w:val="00C74DCA"/>
    <w:rsid w:val="00CA3433"/>
    <w:rsid w:val="00CA54C9"/>
    <w:rsid w:val="00CB2B4D"/>
    <w:rsid w:val="00CB6B18"/>
    <w:rsid w:val="00CC2A3E"/>
    <w:rsid w:val="00CC6786"/>
    <w:rsid w:val="00D054D0"/>
    <w:rsid w:val="00D11E5D"/>
    <w:rsid w:val="00D17557"/>
    <w:rsid w:val="00D22D0F"/>
    <w:rsid w:val="00D42847"/>
    <w:rsid w:val="00D45EBC"/>
    <w:rsid w:val="00D568BB"/>
    <w:rsid w:val="00D62D8E"/>
    <w:rsid w:val="00D85AC4"/>
    <w:rsid w:val="00D9349B"/>
    <w:rsid w:val="00D956D7"/>
    <w:rsid w:val="00D96A54"/>
    <w:rsid w:val="00DA015B"/>
    <w:rsid w:val="00DB1793"/>
    <w:rsid w:val="00DB280F"/>
    <w:rsid w:val="00DD57BB"/>
    <w:rsid w:val="00DD6B26"/>
    <w:rsid w:val="00DE2D72"/>
    <w:rsid w:val="00E04FD4"/>
    <w:rsid w:val="00E171DF"/>
    <w:rsid w:val="00E275FB"/>
    <w:rsid w:val="00E41B0D"/>
    <w:rsid w:val="00E470AE"/>
    <w:rsid w:val="00E518D7"/>
    <w:rsid w:val="00E535AA"/>
    <w:rsid w:val="00E56DD4"/>
    <w:rsid w:val="00E86CDD"/>
    <w:rsid w:val="00E875D2"/>
    <w:rsid w:val="00E87CBE"/>
    <w:rsid w:val="00EA737F"/>
    <w:rsid w:val="00EC24A2"/>
    <w:rsid w:val="00EC55B4"/>
    <w:rsid w:val="00ED294B"/>
    <w:rsid w:val="00EF67E5"/>
    <w:rsid w:val="00F01662"/>
    <w:rsid w:val="00F06BB8"/>
    <w:rsid w:val="00F3244B"/>
    <w:rsid w:val="00F3487A"/>
    <w:rsid w:val="00F35023"/>
    <w:rsid w:val="00F35E12"/>
    <w:rsid w:val="00F372E3"/>
    <w:rsid w:val="00F63A0B"/>
    <w:rsid w:val="00F7590D"/>
    <w:rsid w:val="00FB3628"/>
    <w:rsid w:val="00FB453E"/>
    <w:rsid w:val="00FB7CB2"/>
    <w:rsid w:val="00FC4662"/>
    <w:rsid w:val="00FC7552"/>
    <w:rsid w:val="00FD0A36"/>
    <w:rsid w:val="00FE75CA"/>
    <w:rsid w:val="00FF6C1A"/>
    <w:rsid w:val="02AB7B63"/>
    <w:rsid w:val="046311C3"/>
    <w:rsid w:val="06B0A1B4"/>
    <w:rsid w:val="08F3A159"/>
    <w:rsid w:val="0A126BD9"/>
    <w:rsid w:val="0A9D64EB"/>
    <w:rsid w:val="0B611240"/>
    <w:rsid w:val="0B6241C6"/>
    <w:rsid w:val="0ED76264"/>
    <w:rsid w:val="0F4028BF"/>
    <w:rsid w:val="10B63D1C"/>
    <w:rsid w:val="111BBD89"/>
    <w:rsid w:val="17E8CDB5"/>
    <w:rsid w:val="1821163D"/>
    <w:rsid w:val="1AA60092"/>
    <w:rsid w:val="1AAFE10F"/>
    <w:rsid w:val="1ABC1B00"/>
    <w:rsid w:val="1D6A1D18"/>
    <w:rsid w:val="1F0A0A68"/>
    <w:rsid w:val="221B7A9E"/>
    <w:rsid w:val="25350591"/>
    <w:rsid w:val="2566F1B4"/>
    <w:rsid w:val="25E50085"/>
    <w:rsid w:val="2789E814"/>
    <w:rsid w:val="29A23CDA"/>
    <w:rsid w:val="2A181123"/>
    <w:rsid w:val="2B856DF5"/>
    <w:rsid w:val="2CE6A6F1"/>
    <w:rsid w:val="2E0C55DC"/>
    <w:rsid w:val="2E7403D5"/>
    <w:rsid w:val="2EAF352E"/>
    <w:rsid w:val="2F06DBCF"/>
    <w:rsid w:val="2F19BB6D"/>
    <w:rsid w:val="315D11BA"/>
    <w:rsid w:val="33A97C9F"/>
    <w:rsid w:val="364952AF"/>
    <w:rsid w:val="36A31391"/>
    <w:rsid w:val="379F98E1"/>
    <w:rsid w:val="3A487348"/>
    <w:rsid w:val="3C50DB89"/>
    <w:rsid w:val="3C55BA47"/>
    <w:rsid w:val="3DA01D4B"/>
    <w:rsid w:val="3E5AFE19"/>
    <w:rsid w:val="3F48F5EF"/>
    <w:rsid w:val="407CA12B"/>
    <w:rsid w:val="411B712D"/>
    <w:rsid w:val="41388A43"/>
    <w:rsid w:val="413F72B1"/>
    <w:rsid w:val="4263DDA3"/>
    <w:rsid w:val="42FA5C4D"/>
    <w:rsid w:val="43DEA044"/>
    <w:rsid w:val="4548FDB1"/>
    <w:rsid w:val="4BBB139F"/>
    <w:rsid w:val="4C24C2F5"/>
    <w:rsid w:val="4F4CC650"/>
    <w:rsid w:val="53A649B4"/>
    <w:rsid w:val="556C176E"/>
    <w:rsid w:val="58A25F3A"/>
    <w:rsid w:val="5B858F4C"/>
    <w:rsid w:val="5CCC774D"/>
    <w:rsid w:val="5EE956A3"/>
    <w:rsid w:val="5FB4DE94"/>
    <w:rsid w:val="62D96C38"/>
    <w:rsid w:val="63A8C993"/>
    <w:rsid w:val="6413659A"/>
    <w:rsid w:val="6517E26B"/>
    <w:rsid w:val="651BD6AE"/>
    <w:rsid w:val="66CF150A"/>
    <w:rsid w:val="6736A435"/>
    <w:rsid w:val="6B07F31C"/>
    <w:rsid w:val="6F22F4F0"/>
    <w:rsid w:val="7005C444"/>
    <w:rsid w:val="705A11CC"/>
    <w:rsid w:val="71C2A7D7"/>
    <w:rsid w:val="71C88F02"/>
    <w:rsid w:val="7221BF8F"/>
    <w:rsid w:val="72877EBD"/>
    <w:rsid w:val="72A4F212"/>
    <w:rsid w:val="76A24BC5"/>
    <w:rsid w:val="7D727CFE"/>
    <w:rsid w:val="7FE6631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6E999D"/>
  <w15:chartTrackingRefBased/>
  <w15:docId w15:val="{4D2F36E2-4C1D-41D0-8466-6F56CA310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jc w:val="center"/>
      <w:outlineLvl w:val="1"/>
    </w:pPr>
    <w:rPr>
      <w:b/>
      <w:sz w:val="32"/>
    </w:rPr>
  </w:style>
  <w:style w:type="paragraph" w:styleId="Heading3">
    <w:name w:val="heading 3"/>
    <w:basedOn w:val="Normal"/>
    <w:next w:val="Normal"/>
    <w:qFormat/>
    <w:pPr>
      <w:keepNext/>
      <w:jc w:val="center"/>
      <w:outlineLvl w:val="2"/>
    </w:pPr>
    <w:rPr>
      <w:b/>
      <w:sz w:val="18"/>
    </w:rPr>
  </w:style>
  <w:style w:type="paragraph" w:styleId="Heading4">
    <w:name w:val="heading 4"/>
    <w:basedOn w:val="Normal"/>
    <w:next w:val="Normal"/>
    <w:qFormat/>
    <w:pPr>
      <w:keepNext/>
      <w:jc w:val="center"/>
      <w:outlineLvl w:val="3"/>
    </w:pPr>
    <w:rPr>
      <w:b/>
    </w:rPr>
  </w:style>
  <w:style w:type="paragraph" w:styleId="Heading5">
    <w:name w:val="heading 5"/>
    <w:basedOn w:val="Normal"/>
    <w:next w:val="Normal"/>
    <w:qFormat/>
    <w:pPr>
      <w:keepNext/>
      <w:jc w:val="both"/>
      <w:outlineLvl w:val="4"/>
    </w:pPr>
    <w:rPr>
      <w:b/>
      <w:sz w:val="18"/>
    </w:rPr>
  </w:style>
  <w:style w:type="paragraph" w:styleId="Heading6">
    <w:name w:val="heading 6"/>
    <w:basedOn w:val="Normal"/>
    <w:next w:val="Normal"/>
    <w:qFormat/>
    <w:pPr>
      <w:keepNext/>
      <w:outlineLvl w:val="5"/>
    </w:pPr>
    <w:rPr>
      <w:b/>
      <w:sz w:val="18"/>
    </w:rPr>
  </w:style>
  <w:style w:type="paragraph" w:styleId="Heading7">
    <w:name w:val="heading 7"/>
    <w:basedOn w:val="Normal"/>
    <w:next w:val="Normal"/>
    <w:link w:val="Heading7Char"/>
    <w:qFormat/>
    <w:pPr>
      <w:keepNext/>
      <w:jc w:val="center"/>
      <w:outlineLvl w:val="6"/>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alloonText">
    <w:name w:val="Balloon Text"/>
    <w:basedOn w:val="Normal"/>
    <w:link w:val="BalloonTextChar"/>
    <w:uiPriority w:val="99"/>
    <w:semiHidden/>
    <w:unhideWhenUsed/>
    <w:rsid w:val="00027509"/>
    <w:rPr>
      <w:rFonts w:ascii="Tahoma" w:hAnsi="Tahoma" w:cs="Tahoma"/>
      <w:sz w:val="16"/>
      <w:szCs w:val="16"/>
    </w:rPr>
  </w:style>
  <w:style w:type="character" w:customStyle="1" w:styleId="BalloonTextChar">
    <w:name w:val="Balloon Text Char"/>
    <w:link w:val="BalloonText"/>
    <w:uiPriority w:val="99"/>
    <w:semiHidden/>
    <w:rsid w:val="00027509"/>
    <w:rPr>
      <w:rFonts w:ascii="Tahoma" w:hAnsi="Tahoma" w:cs="Tahoma"/>
      <w:sz w:val="16"/>
      <w:szCs w:val="16"/>
      <w:lang w:val="en-GB"/>
    </w:rPr>
  </w:style>
  <w:style w:type="character" w:customStyle="1" w:styleId="FooterChar">
    <w:name w:val="Footer Char"/>
    <w:link w:val="Footer"/>
    <w:uiPriority w:val="99"/>
    <w:rsid w:val="00256F48"/>
    <w:rPr>
      <w:lang w:val="en-GB"/>
    </w:rPr>
  </w:style>
  <w:style w:type="paragraph" w:styleId="NoSpacing">
    <w:name w:val="No Spacing"/>
    <w:uiPriority w:val="1"/>
    <w:qFormat/>
    <w:rsid w:val="00CC2A3E"/>
    <w:rPr>
      <w:lang w:eastAsia="en-US"/>
    </w:rPr>
  </w:style>
  <w:style w:type="character" w:customStyle="1" w:styleId="Heading7Char">
    <w:name w:val="Heading 7 Char"/>
    <w:link w:val="Heading7"/>
    <w:rsid w:val="000E37F2"/>
    <w:rPr>
      <w:b/>
      <w:sz w:val="28"/>
      <w:lang w:eastAsia="en-US"/>
    </w:rPr>
  </w:style>
  <w:style w:type="paragraph" w:styleId="NormalWeb">
    <w:name w:val="Normal (Web)"/>
    <w:basedOn w:val="Normal"/>
    <w:uiPriority w:val="99"/>
    <w:unhideWhenUsed/>
    <w:rsid w:val="001F749B"/>
    <w:pPr>
      <w:spacing w:before="100" w:beforeAutospacing="1" w:after="100" w:afterAutospacing="1"/>
    </w:pPr>
    <w:rPr>
      <w:sz w:val="24"/>
      <w:szCs w:val="24"/>
      <w:lang w:eastAsia="en-GB"/>
    </w:rPr>
  </w:style>
  <w:style w:type="table" w:styleId="TableGrid">
    <w:name w:val="Table Grid"/>
    <w:basedOn w:val="TableNormal"/>
    <w:uiPriority w:val="39"/>
    <w:rsid w:val="00846F1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rsid w:val="00C67FCC"/>
    <w:rPr>
      <w:b/>
    </w:rPr>
  </w:style>
  <w:style w:type="paragraph" w:customStyle="1" w:styleId="TableBullet">
    <w:name w:val="Table Bullet"/>
    <w:basedOn w:val="Normal"/>
    <w:rsid w:val="00C67FCC"/>
    <w:pPr>
      <w:numPr>
        <w:numId w:val="27"/>
      </w:numPr>
      <w:spacing w:after="120"/>
    </w:pPr>
    <w:rPr>
      <w:rFonts w:ascii="Calibri" w:hAnsi="Calibri"/>
      <w:sz w:val="22"/>
    </w:rPr>
  </w:style>
  <w:style w:type="character" w:customStyle="1" w:styleId="DefinitionTerm">
    <w:name w:val="Definition Term"/>
    <w:rsid w:val="00C67FCC"/>
    <w:rPr>
      <w:b/>
      <w:color w:val="auto"/>
    </w:rPr>
  </w:style>
  <w:style w:type="paragraph" w:customStyle="1" w:styleId="Tabletext">
    <w:name w:val="Table text"/>
    <w:basedOn w:val="Normal"/>
    <w:rsid w:val="007942F1"/>
    <w:pPr>
      <w:spacing w:after="120"/>
    </w:pPr>
    <w:rPr>
      <w:rFonts w:ascii="Calibri" w:hAnsi="Calibri"/>
      <w:sz w:val="22"/>
    </w:rPr>
  </w:style>
  <w:style w:type="paragraph" w:styleId="ListParagraph">
    <w:name w:val="List Paragraph"/>
    <w:basedOn w:val="Normal"/>
    <w:uiPriority w:val="34"/>
    <w:qFormat/>
    <w:rsid w:val="007942F1"/>
    <w:pPr>
      <w:ind w:left="720"/>
      <w:contextualSpacing/>
    </w:pPr>
    <w:rPr>
      <w:kern w:val="24"/>
      <w:sz w:val="24"/>
      <w:szCs w:val="24"/>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lang w:eastAsia="en-US"/>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E41B0D"/>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078054">
      <w:bodyDiv w:val="1"/>
      <w:marLeft w:val="0"/>
      <w:marRight w:val="0"/>
      <w:marTop w:val="0"/>
      <w:marBottom w:val="0"/>
      <w:divBdr>
        <w:top w:val="none" w:sz="0" w:space="0" w:color="auto"/>
        <w:left w:val="none" w:sz="0" w:space="0" w:color="auto"/>
        <w:bottom w:val="none" w:sz="0" w:space="0" w:color="auto"/>
        <w:right w:val="none" w:sz="0" w:space="0" w:color="auto"/>
      </w:divBdr>
    </w:div>
    <w:div w:id="1246375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8/08/relationships/commentsExtensible" Target="commentsExtensible.xml"/><Relationship Id="rId18" Type="http://schemas.openxmlformats.org/officeDocument/2006/relationships/fontTable" Target="fontTable.xml"/><Relationship Id="rId3" Type="http://schemas.openxmlformats.org/officeDocument/2006/relationships/numbering" Target="numbering.xml"/><Relationship Id="rId21" Type="http://schemas.microsoft.com/office/2019/05/relationships/documenttasks" Target="documenttasks/documenttasks1.xml"/><Relationship Id="rId7" Type="http://schemas.openxmlformats.org/officeDocument/2006/relationships/footnotes" Target="footnotes.xml"/><Relationship Id="rId12" Type="http://schemas.microsoft.com/office/2016/09/relationships/commentsIds" Target="commentsId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image" Target="media/image3.jpeg"/><Relationship Id="rId10" Type="http://schemas.openxmlformats.org/officeDocument/2006/relationships/comments" Target="comments.xml"/><Relationship Id="rId19" Type="http://schemas.microsoft.com/office/2011/relationships/people" Target="peop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99037BF6-8C49-47C9-A639-F2B9A59B112A}">
    <t:Anchor>
      <t:Comment id="1358312948"/>
    </t:Anchor>
    <t:History>
      <t:Event id="{37EF27FA-8720-45EA-AA4F-194ADAC39496}" time="2026-09-30T07:30:56.867Z">
        <t:Attribution userId="S::sara.bowles@gosfieldschool.org.uk::3ed38cf4-cc49-4665-b23f-5f405e47deea" userProvider="AD" userName="Mrs S Bowles"/>
        <t:Anchor>
          <t:Comment id="1358312948"/>
        </t:Anchor>
        <t:Create/>
      </t:Event>
      <t:Event id="{FB277809-CEEB-483F-A0BE-1F65374DDCA0}" time="2026-09-30T07:30:56.867Z">
        <t:Attribution userId="S::sara.bowles@gosfieldschool.org.uk::3ed38cf4-cc49-4665-b23f-5f405e47deea" userProvider="AD" userName="Mrs S Bowles"/>
        <t:Anchor>
          <t:Comment id="1358312948"/>
        </t:Anchor>
        <t:Assign userId="S::Rod.Jackson@gosfieldschool.org.uk::90a834e8-01d2-45af-97ef-aa43fd728d6d" userProvider="AD" userName="Mr R Jackson"/>
      </t:Event>
      <t:Event id="{DAFD8614-49D4-4CC3-ABE8-990BD517FB1E}" time="2026-09-30T07:30:56.867Z">
        <t:Attribution userId="S::sara.bowles@gosfieldschool.org.uk::3ed38cf4-cc49-4665-b23f-5f405e47deea" userProvider="AD" userName="Mrs S Bowles"/>
        <t:Anchor>
          <t:Comment id="1358312948"/>
        </t:Anchor>
        <t:SetTitle title="@Mr R Jackson thinking about this change, this will mean that I will have to add all shortlisted candidates on to the SCR to enable online checks to be carried ou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BD604BB9BDBB48ACCA537DE5A51AA0" ma:contentTypeVersion="15" ma:contentTypeDescription="Create a new document." ma:contentTypeScope="" ma:versionID="fb232277dddfb4504652ea9d30487c60">
  <xsd:schema xmlns:xsd="http://www.w3.org/2001/XMLSchema" xmlns:xs="http://www.w3.org/2001/XMLSchema" xmlns:p="http://schemas.microsoft.com/office/2006/metadata/properties" xmlns:ns3="6fbeac2c-e631-4df9-8fd6-090a5be2fddf" xmlns:ns4="9e281148-1c56-4813-bed3-6808346c6f97" targetNamespace="http://schemas.microsoft.com/office/2006/metadata/properties" ma:root="true" ma:fieldsID="a5c7c8deefe1c69fbe5ed1e2c1907fe6" ns3:_="" ns4:_="">
    <xsd:import namespace="6fbeac2c-e631-4df9-8fd6-090a5be2fddf"/>
    <xsd:import namespace="9e281148-1c56-4813-bed3-6808346c6f9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beac2c-e631-4df9-8fd6-090a5be2fd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e281148-1c56-4813-bed3-6808346c6f9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EE10C1-E850-4877-BC3A-1DA51B1636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beac2c-e631-4df9-8fd6-090a5be2fddf"/>
    <ds:schemaRef ds:uri="9e281148-1c56-4813-bed3-6808346c6f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3F41B2-2F0C-4194-BBF7-E0FABD88AB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10</Pages>
  <Words>2172</Words>
  <Characters>12386</Characters>
  <Application>Microsoft Office Word</Application>
  <DocSecurity>0</DocSecurity>
  <Lines>103</Lines>
  <Paragraphs>29</Paragraphs>
  <ScaleCrop>false</ScaleCrop>
  <Company>Hewlett-Packard Company</Company>
  <LinksUpToDate>false</LinksUpToDate>
  <CharactersWithSpaces>14529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TEACHING APPLICATION</dc:title>
  <dc:subject/>
  <dc:creator>PC USER</dc:creator>
  <cp:keywords/>
  <cp:lastModifiedBy>Mrs S Bowles</cp:lastModifiedBy>
  <cp:revision>120</cp:revision>
  <cp:lastPrinted>2011-06-29T22:33:00Z</cp:lastPrinted>
  <dcterms:created xsi:type="dcterms:W3CDTF">2023-05-26T12:56:00Z</dcterms:created>
  <dcterms:modified xsi:type="dcterms:W3CDTF">2026-10-09T13:05:00Z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0x010100CDBD604BB9BDBB48ACCA537DE5A51AA0</vt:lpwstr>
  </property>
  <property fmtid="{D5CDD505-2E9C-101B-9397-08002B2CF9AE}" pid="3" name="_activity">
    <vt:lpwstr/>
  </property>
</Properties>
</file>